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Theme="minorEastAsia" w:hAnsiTheme="minorEastAsia" w:cstheme="minorEastAsia"/>
          <w:sz w:val="32"/>
          <w:szCs w:val="32"/>
        </w:rPr>
      </w:pPr>
    </w:p>
    <w:p>
      <w:pPr>
        <w:jc w:val="center"/>
        <w:rPr>
          <w:rFonts w:asciiTheme="minorEastAsia" w:hAnsiTheme="minorEastAsia" w:cstheme="minorEastAsia"/>
          <w:sz w:val="32"/>
          <w:szCs w:val="32"/>
        </w:rPr>
      </w:pPr>
    </w:p>
    <w:p>
      <w:pPr>
        <w:jc w:val="center"/>
        <w:rPr>
          <w:rFonts w:asciiTheme="minorEastAsia" w:hAnsiTheme="minorEastAsia" w:cstheme="minorEastAsia"/>
          <w:sz w:val="32"/>
          <w:szCs w:val="32"/>
        </w:rPr>
      </w:pPr>
    </w:p>
    <w:p>
      <w:pPr>
        <w:jc w:val="center"/>
        <w:rPr>
          <w:rFonts w:asciiTheme="minorEastAsia" w:hAnsiTheme="minorEastAsia" w:cstheme="minorEastAsia"/>
          <w:sz w:val="32"/>
          <w:szCs w:val="32"/>
        </w:rPr>
      </w:pPr>
    </w:p>
    <w:p>
      <w:pPr>
        <w:rPr>
          <w:rFonts w:asciiTheme="minorEastAsia" w:hAnsiTheme="minorEastAsia" w:cstheme="minorEastAsia"/>
          <w:sz w:val="32"/>
          <w:szCs w:val="32"/>
        </w:rPr>
      </w:pPr>
    </w:p>
    <w:p>
      <w:pPr>
        <w:jc w:val="center"/>
        <w:rPr>
          <w:rFonts w:asciiTheme="minorEastAsia" w:hAnsiTheme="minorEastAsia" w:cstheme="minorEastAsia"/>
          <w:sz w:val="32"/>
          <w:szCs w:val="32"/>
        </w:rPr>
      </w:pPr>
    </w:p>
    <w:p>
      <w:pPr>
        <w:jc w:val="center"/>
        <w:outlineLvl w:val="9"/>
        <w:rPr>
          <w:rFonts w:hint="eastAsia" w:ascii="方正小标宋简体" w:hAnsi="方正小标宋简体" w:eastAsia="方正小标宋简体" w:cs="方正小标宋简体"/>
          <w:b/>
          <w:bCs/>
          <w:sz w:val="44"/>
          <w:szCs w:val="44"/>
        </w:rPr>
      </w:pPr>
      <w:r>
        <w:rPr>
          <w:rFonts w:hint="eastAsia" w:ascii="方正小标宋简体" w:hAnsi="方正小标宋简体" w:eastAsia="方正小标宋简体" w:cs="方正小标宋简体"/>
          <w:b/>
          <w:bCs/>
          <w:sz w:val="44"/>
          <w:szCs w:val="44"/>
        </w:rPr>
        <w:t>广东政府采购智慧云平台电子卖场</w:t>
      </w:r>
    </w:p>
    <w:p>
      <w:pPr>
        <w:jc w:val="center"/>
        <w:rPr>
          <w:rFonts w:hint="eastAsia" w:ascii="方正小标宋简体" w:hAnsi="方正小标宋简体" w:eastAsia="方正小标宋简体" w:cs="方正小标宋简体"/>
          <w:b/>
          <w:bCs/>
          <w:sz w:val="44"/>
          <w:szCs w:val="44"/>
        </w:rPr>
      </w:pPr>
      <w:r>
        <w:rPr>
          <w:rFonts w:hint="eastAsia" w:ascii="方正小标宋简体" w:hAnsi="方正小标宋简体" w:eastAsia="方正小标宋简体" w:cs="方正小标宋简体"/>
          <w:b/>
          <w:bCs/>
          <w:sz w:val="44"/>
          <w:szCs w:val="44"/>
        </w:rPr>
        <w:t>供应商操作手册</w:t>
      </w:r>
    </w:p>
    <w:p>
      <w:pPr>
        <w:pStyle w:val="2"/>
        <w:rPr>
          <w:rFonts w:hint="eastAsia" w:ascii="方正小标宋简体" w:hAnsi="方正小标宋简体" w:eastAsia="方正小标宋简体" w:cs="方正小标宋简体"/>
          <w:sz w:val="44"/>
          <w:szCs w:val="44"/>
        </w:rPr>
      </w:pPr>
    </w:p>
    <w:p>
      <w:pPr>
        <w:pStyle w:val="2"/>
        <w:jc w:val="center"/>
        <w:rPr>
          <w:rFonts w:hint="eastAsia" w:ascii="方正小标宋简体" w:hAnsi="方正小标宋简体" w:eastAsia="方正小标宋简体" w:cs="方正小标宋简体"/>
          <w:b/>
          <w:bCs/>
          <w:sz w:val="44"/>
          <w:szCs w:val="44"/>
          <w:u w:val="none"/>
        </w:rPr>
      </w:pPr>
      <w:r>
        <w:rPr>
          <w:rFonts w:hint="eastAsia" w:ascii="方正小标宋简体" w:hAnsi="方正小标宋简体" w:eastAsia="方正小标宋简体" w:cs="方正小标宋简体"/>
          <w:b/>
          <w:bCs/>
          <w:sz w:val="44"/>
          <w:szCs w:val="44"/>
          <w:u w:val="none"/>
          <w:lang w:val="en-US" w:eastAsia="zh-CN"/>
        </w:rPr>
        <w:t>——制造业展馆（江门制造馆）</w:t>
      </w:r>
    </w:p>
    <w:p>
      <w:pPr>
        <w:rPr>
          <w:rFonts w:hint="eastAsia" w:ascii="宋体" w:hAnsi="宋体" w:eastAsia="宋体" w:cs="宋体"/>
          <w:b/>
          <w:bCs/>
          <w:sz w:val="32"/>
          <w:szCs w:val="32"/>
        </w:rPr>
      </w:pPr>
      <w:bookmarkStart w:id="0" w:name="_Toc7318568"/>
      <w:bookmarkStart w:id="1" w:name="_Toc449934798"/>
      <w:bookmarkStart w:id="2" w:name="_Toc7317898"/>
      <w:bookmarkStart w:id="3" w:name="_Toc415912153"/>
      <w:r>
        <w:rPr>
          <w:rFonts w:hint="eastAsia" w:ascii="宋体" w:hAnsi="宋体" w:eastAsia="宋体" w:cs="宋体"/>
          <w:b/>
          <w:bCs/>
          <w:sz w:val="32"/>
          <w:szCs w:val="32"/>
        </w:rPr>
        <w:br w:type="page"/>
      </w:r>
    </w:p>
    <w:bookmarkEnd w:id="0"/>
    <w:bookmarkEnd w:id="1"/>
    <w:bookmarkEnd w:id="2"/>
    <w:bookmarkEnd w:id="3"/>
    <w:sdt>
      <w:sdtPr>
        <w:rPr>
          <w:rFonts w:ascii="宋体" w:hAnsi="宋体" w:eastAsia="宋体"/>
          <w:b/>
          <w:bCs/>
          <w:sz w:val="32"/>
          <w:szCs w:val="32"/>
        </w:rPr>
        <w:id w:val="147481300"/>
        <w15:color w:val="DBDBDB"/>
        <w:docPartObj>
          <w:docPartGallery w:val="Table of Contents"/>
          <w:docPartUnique/>
        </w:docPartObj>
      </w:sdtPr>
      <w:sdtEndPr>
        <w:rPr>
          <w:rFonts w:ascii="宋体" w:hAnsi="宋体" w:eastAsia="宋体"/>
          <w:b/>
          <w:bCs/>
          <w:sz w:val="32"/>
          <w:szCs w:val="32"/>
        </w:rPr>
      </w:sdtEndPr>
      <w:sdtContent>
        <w:p>
          <w:pPr>
            <w:spacing w:afterAutospacing="0" w:line="270" w:lineRule="exact"/>
            <w:jc w:val="center"/>
            <w:rPr>
              <w:rFonts w:ascii="宋体" w:hAnsi="宋体" w:eastAsia="宋体"/>
              <w:b/>
              <w:bCs/>
              <w:sz w:val="32"/>
              <w:szCs w:val="32"/>
            </w:rPr>
          </w:pPr>
          <w:bookmarkStart w:id="4" w:name="_Toc15312"/>
        </w:p>
        <w:p>
          <w:pPr>
            <w:spacing w:before="159" w:beforeLines="50" w:beforeAutospacing="0" w:after="159" w:afterLines="50" w:afterAutospacing="0" w:line="270" w:lineRule="exact"/>
            <w:jc w:val="center"/>
            <w:rPr>
              <w:rFonts w:ascii="宋体" w:hAnsi="宋体" w:eastAsia="宋体" w:cs="宋体"/>
              <w:b/>
              <w:bCs/>
              <w:sz w:val="32"/>
              <w:szCs w:val="32"/>
            </w:rPr>
          </w:pPr>
          <w:r>
            <w:rPr>
              <w:rFonts w:hint="eastAsia" w:ascii="宋体" w:hAnsi="宋体" w:eastAsia="宋体" w:cs="宋体"/>
              <w:b/>
              <w:bCs/>
              <w:sz w:val="32"/>
              <w:szCs w:val="32"/>
            </w:rPr>
            <w:t>目录</w:t>
          </w:r>
        </w:p>
        <w:p>
          <w:pPr>
            <w:pStyle w:val="13"/>
            <w:tabs>
              <w:tab w:val="right" w:leader="dot" w:pos="8306"/>
            </w:tabs>
          </w:pP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TOC \o "1-3" \h \u </w:instrText>
          </w:r>
          <w:r>
            <w:rPr>
              <w:rFonts w:hint="eastAsia" w:ascii="宋体" w:hAnsi="宋体" w:eastAsia="宋体" w:cs="宋体"/>
              <w:sz w:val="32"/>
              <w:szCs w:val="32"/>
            </w:rPr>
            <w:fldChar w:fldCharType="separate"/>
          </w:r>
          <w:r>
            <w:rPr>
              <w:rFonts w:hint="eastAsia" w:ascii="宋体" w:hAnsi="宋体" w:eastAsia="宋体" w:cs="宋体"/>
              <w:szCs w:val="32"/>
            </w:rPr>
            <w:fldChar w:fldCharType="begin"/>
          </w:r>
          <w:r>
            <w:rPr>
              <w:rFonts w:hint="eastAsia" w:ascii="宋体" w:hAnsi="宋体" w:eastAsia="宋体" w:cs="宋体"/>
              <w:szCs w:val="32"/>
            </w:rPr>
            <w:instrText xml:space="preserve"> HYPERLINK \l _Toc31716 </w:instrText>
          </w:r>
          <w:r>
            <w:rPr>
              <w:rFonts w:hint="eastAsia" w:ascii="宋体" w:hAnsi="宋体" w:eastAsia="宋体" w:cs="宋体"/>
              <w:szCs w:val="32"/>
            </w:rPr>
            <w:fldChar w:fldCharType="separate"/>
          </w:r>
          <w:r>
            <w:rPr>
              <w:rFonts w:hint="eastAsia" w:ascii="黑体" w:hAnsi="黑体" w:eastAsia="黑体" w:cs="黑体"/>
              <w:szCs w:val="28"/>
              <w:lang w:val="en-US"/>
            </w:rPr>
            <w:t xml:space="preserve">第一章 </w:t>
          </w:r>
          <w:r>
            <w:rPr>
              <w:rFonts w:hint="eastAsia" w:ascii="黑体" w:hAnsi="黑体" w:eastAsia="黑体" w:cs="黑体"/>
              <w:szCs w:val="28"/>
            </w:rPr>
            <w:t>供应商登录和注册</w:t>
          </w:r>
          <w:r>
            <w:tab/>
          </w:r>
          <w:r>
            <w:fldChar w:fldCharType="begin"/>
          </w:r>
          <w:r>
            <w:instrText xml:space="preserve"> PAGEREF _Toc31716 \h </w:instrText>
          </w:r>
          <w:r>
            <w:fldChar w:fldCharType="separate"/>
          </w:r>
          <w:r>
            <w:t>1</w:t>
          </w:r>
          <w:r>
            <w:fldChar w:fldCharType="end"/>
          </w:r>
          <w:r>
            <w:rPr>
              <w:rFonts w:hint="eastAsia" w:ascii="宋体" w:hAnsi="宋体" w:eastAsia="宋体" w:cs="宋体"/>
              <w:szCs w:val="32"/>
            </w:rPr>
            <w:fldChar w:fldCharType="end"/>
          </w:r>
        </w:p>
        <w:p>
          <w:pPr>
            <w:pStyle w:val="14"/>
            <w:tabs>
              <w:tab w:val="right" w:leader="dot" w:pos="8306"/>
            </w:tabs>
          </w:pPr>
          <w:r>
            <w:rPr>
              <w:rFonts w:hint="eastAsia" w:ascii="宋体" w:hAnsi="宋体" w:eastAsia="宋体" w:cs="宋体"/>
              <w:szCs w:val="32"/>
            </w:rPr>
            <w:fldChar w:fldCharType="begin"/>
          </w:r>
          <w:r>
            <w:rPr>
              <w:rFonts w:hint="eastAsia" w:ascii="宋体" w:hAnsi="宋体" w:eastAsia="宋体" w:cs="宋体"/>
              <w:szCs w:val="32"/>
            </w:rPr>
            <w:instrText xml:space="preserve"> HYPERLINK \l _Toc15069 </w:instrText>
          </w:r>
          <w:r>
            <w:rPr>
              <w:rFonts w:hint="eastAsia" w:ascii="宋体" w:hAnsi="宋体" w:eastAsia="宋体" w:cs="宋体"/>
              <w:szCs w:val="32"/>
            </w:rPr>
            <w:fldChar w:fldCharType="separate"/>
          </w:r>
          <w:r>
            <w:rPr>
              <w:rFonts w:hint="eastAsia" w:ascii="仿宋" w:hAnsi="仿宋" w:eastAsia="仿宋" w:cs="仿宋"/>
              <w:szCs w:val="28"/>
              <w:lang w:val="en-US" w:eastAsia="zh-CN"/>
            </w:rPr>
            <w:t>1.1</w:t>
          </w:r>
          <w:r>
            <w:rPr>
              <w:rFonts w:hint="eastAsia" w:ascii="仿宋" w:hAnsi="仿宋" w:eastAsia="仿宋" w:cs="仿宋"/>
              <w:szCs w:val="28"/>
            </w:rPr>
            <w:t>如何登录</w:t>
          </w:r>
          <w:r>
            <w:tab/>
          </w:r>
          <w:r>
            <w:fldChar w:fldCharType="begin"/>
          </w:r>
          <w:r>
            <w:instrText xml:space="preserve"> PAGEREF _Toc15069 \h </w:instrText>
          </w:r>
          <w:r>
            <w:fldChar w:fldCharType="separate"/>
          </w:r>
          <w:r>
            <w:t>1</w:t>
          </w:r>
          <w:r>
            <w:fldChar w:fldCharType="end"/>
          </w:r>
          <w:r>
            <w:rPr>
              <w:rFonts w:hint="eastAsia" w:ascii="宋体" w:hAnsi="宋体" w:eastAsia="宋体" w:cs="宋体"/>
              <w:szCs w:val="32"/>
            </w:rPr>
            <w:fldChar w:fldCharType="end"/>
          </w:r>
        </w:p>
        <w:p>
          <w:pPr>
            <w:pStyle w:val="14"/>
            <w:tabs>
              <w:tab w:val="right" w:leader="dot" w:pos="8306"/>
            </w:tabs>
          </w:pPr>
          <w:r>
            <w:rPr>
              <w:rFonts w:hint="eastAsia" w:ascii="宋体" w:hAnsi="宋体" w:eastAsia="宋体" w:cs="宋体"/>
              <w:szCs w:val="32"/>
            </w:rPr>
            <w:fldChar w:fldCharType="begin"/>
          </w:r>
          <w:r>
            <w:rPr>
              <w:rFonts w:hint="eastAsia" w:ascii="宋体" w:hAnsi="宋体" w:eastAsia="宋体" w:cs="宋体"/>
              <w:szCs w:val="32"/>
            </w:rPr>
            <w:instrText xml:space="preserve"> HYPERLINK \l _Toc23408 </w:instrText>
          </w:r>
          <w:r>
            <w:rPr>
              <w:rFonts w:hint="eastAsia" w:ascii="宋体" w:hAnsi="宋体" w:eastAsia="宋体" w:cs="宋体"/>
              <w:szCs w:val="32"/>
            </w:rPr>
            <w:fldChar w:fldCharType="separate"/>
          </w:r>
          <w:r>
            <w:rPr>
              <w:rFonts w:hint="eastAsia" w:ascii="仿宋" w:hAnsi="仿宋" w:eastAsia="仿宋" w:cs="仿宋"/>
              <w:szCs w:val="28"/>
              <w:lang w:val="en-US" w:eastAsia="zh-CN"/>
            </w:rPr>
            <w:t>1.2如何注册系统账号</w:t>
          </w:r>
          <w:r>
            <w:tab/>
          </w:r>
          <w:r>
            <w:fldChar w:fldCharType="begin"/>
          </w:r>
          <w:r>
            <w:instrText xml:space="preserve"> PAGEREF _Toc23408 \h </w:instrText>
          </w:r>
          <w:r>
            <w:fldChar w:fldCharType="separate"/>
          </w:r>
          <w:r>
            <w:t>3</w:t>
          </w:r>
          <w:r>
            <w:fldChar w:fldCharType="end"/>
          </w:r>
          <w:r>
            <w:rPr>
              <w:rFonts w:hint="eastAsia" w:ascii="宋体" w:hAnsi="宋体" w:eastAsia="宋体" w:cs="宋体"/>
              <w:szCs w:val="32"/>
            </w:rPr>
            <w:fldChar w:fldCharType="end"/>
          </w:r>
        </w:p>
        <w:p>
          <w:pPr>
            <w:pStyle w:val="10"/>
            <w:tabs>
              <w:tab w:val="right" w:leader="dot" w:pos="8306"/>
            </w:tabs>
          </w:pPr>
          <w:r>
            <w:rPr>
              <w:rFonts w:hint="eastAsia" w:ascii="宋体" w:hAnsi="宋体" w:eastAsia="宋体" w:cs="宋体"/>
              <w:szCs w:val="32"/>
            </w:rPr>
            <w:fldChar w:fldCharType="begin"/>
          </w:r>
          <w:r>
            <w:rPr>
              <w:rFonts w:hint="eastAsia" w:ascii="宋体" w:hAnsi="宋体" w:eastAsia="宋体" w:cs="宋体"/>
              <w:szCs w:val="32"/>
            </w:rPr>
            <w:instrText xml:space="preserve"> HYPERLINK \l _Toc26861 </w:instrText>
          </w:r>
          <w:r>
            <w:rPr>
              <w:rFonts w:hint="eastAsia" w:ascii="宋体" w:hAnsi="宋体" w:eastAsia="宋体" w:cs="宋体"/>
              <w:szCs w:val="32"/>
            </w:rPr>
            <w:fldChar w:fldCharType="separate"/>
          </w:r>
          <w:r>
            <w:rPr>
              <w:rFonts w:hint="eastAsia" w:ascii="仿宋" w:hAnsi="仿宋" w:eastAsia="仿宋" w:cs="仿宋"/>
              <w:bCs/>
              <w:kern w:val="0"/>
              <w:szCs w:val="28"/>
              <w:lang w:val="en-US" w:eastAsia="zh-CN" w:bidi="ar"/>
            </w:rPr>
            <w:t>1.2.1阅读注册协议</w:t>
          </w:r>
          <w:r>
            <w:tab/>
          </w:r>
          <w:r>
            <w:fldChar w:fldCharType="begin"/>
          </w:r>
          <w:r>
            <w:instrText xml:space="preserve"> PAGEREF _Toc26861 \h </w:instrText>
          </w:r>
          <w:r>
            <w:fldChar w:fldCharType="separate"/>
          </w:r>
          <w:r>
            <w:t>3</w:t>
          </w:r>
          <w:r>
            <w:fldChar w:fldCharType="end"/>
          </w:r>
          <w:r>
            <w:rPr>
              <w:rFonts w:hint="eastAsia" w:ascii="宋体" w:hAnsi="宋体" w:eastAsia="宋体" w:cs="宋体"/>
              <w:szCs w:val="32"/>
            </w:rPr>
            <w:fldChar w:fldCharType="end"/>
          </w:r>
        </w:p>
        <w:p>
          <w:pPr>
            <w:pStyle w:val="10"/>
            <w:tabs>
              <w:tab w:val="right" w:leader="dot" w:pos="8306"/>
            </w:tabs>
          </w:pPr>
          <w:r>
            <w:rPr>
              <w:rFonts w:hint="eastAsia" w:ascii="宋体" w:hAnsi="宋体" w:eastAsia="宋体" w:cs="宋体"/>
              <w:szCs w:val="32"/>
            </w:rPr>
            <w:fldChar w:fldCharType="begin"/>
          </w:r>
          <w:r>
            <w:rPr>
              <w:rFonts w:hint="eastAsia" w:ascii="宋体" w:hAnsi="宋体" w:eastAsia="宋体" w:cs="宋体"/>
              <w:szCs w:val="32"/>
            </w:rPr>
            <w:instrText xml:space="preserve"> HYPERLINK \l _Toc7111 </w:instrText>
          </w:r>
          <w:r>
            <w:rPr>
              <w:rFonts w:hint="eastAsia" w:ascii="宋体" w:hAnsi="宋体" w:eastAsia="宋体" w:cs="宋体"/>
              <w:szCs w:val="32"/>
            </w:rPr>
            <w:fldChar w:fldCharType="separate"/>
          </w:r>
          <w:r>
            <w:rPr>
              <w:rFonts w:hint="eastAsia" w:ascii="仿宋" w:hAnsi="仿宋" w:eastAsia="仿宋" w:cs="仿宋"/>
              <w:bCs/>
              <w:kern w:val="0"/>
              <w:szCs w:val="28"/>
              <w:lang w:val="en-US" w:eastAsia="zh-CN" w:bidi="ar"/>
            </w:rPr>
            <w:t>1.2.2填写基本信息</w:t>
          </w:r>
          <w:r>
            <w:tab/>
          </w:r>
          <w:r>
            <w:fldChar w:fldCharType="begin"/>
          </w:r>
          <w:r>
            <w:instrText xml:space="preserve"> PAGEREF _Toc7111 \h </w:instrText>
          </w:r>
          <w:r>
            <w:fldChar w:fldCharType="separate"/>
          </w:r>
          <w:r>
            <w:t>3</w:t>
          </w:r>
          <w:r>
            <w:fldChar w:fldCharType="end"/>
          </w:r>
          <w:r>
            <w:rPr>
              <w:rFonts w:hint="eastAsia" w:ascii="宋体" w:hAnsi="宋体" w:eastAsia="宋体" w:cs="宋体"/>
              <w:szCs w:val="32"/>
            </w:rPr>
            <w:fldChar w:fldCharType="end"/>
          </w:r>
        </w:p>
        <w:p>
          <w:pPr>
            <w:pStyle w:val="10"/>
            <w:tabs>
              <w:tab w:val="right" w:leader="dot" w:pos="8306"/>
            </w:tabs>
          </w:pPr>
          <w:r>
            <w:rPr>
              <w:rFonts w:hint="eastAsia" w:ascii="宋体" w:hAnsi="宋体" w:eastAsia="宋体" w:cs="宋体"/>
              <w:szCs w:val="32"/>
            </w:rPr>
            <w:fldChar w:fldCharType="begin"/>
          </w:r>
          <w:r>
            <w:rPr>
              <w:rFonts w:hint="eastAsia" w:ascii="宋体" w:hAnsi="宋体" w:eastAsia="宋体" w:cs="宋体"/>
              <w:szCs w:val="32"/>
            </w:rPr>
            <w:instrText xml:space="preserve"> HYPERLINK \l _Toc13947 </w:instrText>
          </w:r>
          <w:r>
            <w:rPr>
              <w:rFonts w:hint="eastAsia" w:ascii="宋体" w:hAnsi="宋体" w:eastAsia="宋体" w:cs="宋体"/>
              <w:szCs w:val="32"/>
            </w:rPr>
            <w:fldChar w:fldCharType="separate"/>
          </w:r>
          <w:r>
            <w:rPr>
              <w:rFonts w:hint="eastAsia" w:ascii="仿宋" w:hAnsi="仿宋" w:eastAsia="仿宋" w:cs="仿宋"/>
              <w:bCs/>
              <w:kern w:val="0"/>
              <w:szCs w:val="28"/>
              <w:lang w:val="en-US" w:eastAsia="zh-CN" w:bidi="ar"/>
            </w:rPr>
            <w:t>1.2.3填写证照信息</w:t>
          </w:r>
          <w:r>
            <w:tab/>
          </w:r>
          <w:r>
            <w:fldChar w:fldCharType="begin"/>
          </w:r>
          <w:r>
            <w:instrText xml:space="preserve"> PAGEREF _Toc13947 \h </w:instrText>
          </w:r>
          <w:r>
            <w:fldChar w:fldCharType="separate"/>
          </w:r>
          <w:r>
            <w:t>5</w:t>
          </w:r>
          <w:r>
            <w:fldChar w:fldCharType="end"/>
          </w:r>
          <w:r>
            <w:rPr>
              <w:rFonts w:hint="eastAsia" w:ascii="宋体" w:hAnsi="宋体" w:eastAsia="宋体" w:cs="宋体"/>
              <w:szCs w:val="32"/>
            </w:rPr>
            <w:fldChar w:fldCharType="end"/>
          </w:r>
        </w:p>
        <w:p>
          <w:pPr>
            <w:pStyle w:val="13"/>
            <w:tabs>
              <w:tab w:val="right" w:leader="dot" w:pos="8306"/>
            </w:tabs>
          </w:pPr>
          <w:r>
            <w:rPr>
              <w:rFonts w:hint="eastAsia" w:ascii="宋体" w:hAnsi="宋体" w:eastAsia="宋体" w:cs="宋体"/>
              <w:szCs w:val="32"/>
            </w:rPr>
            <w:fldChar w:fldCharType="begin"/>
          </w:r>
          <w:r>
            <w:rPr>
              <w:rFonts w:hint="eastAsia" w:ascii="宋体" w:hAnsi="宋体" w:eastAsia="宋体" w:cs="宋体"/>
              <w:szCs w:val="32"/>
            </w:rPr>
            <w:instrText xml:space="preserve"> HYPERLINK \l _Toc15627 </w:instrText>
          </w:r>
          <w:r>
            <w:rPr>
              <w:rFonts w:hint="eastAsia" w:ascii="宋体" w:hAnsi="宋体" w:eastAsia="宋体" w:cs="宋体"/>
              <w:szCs w:val="32"/>
            </w:rPr>
            <w:fldChar w:fldCharType="separate"/>
          </w:r>
          <w:r>
            <w:rPr>
              <w:rFonts w:hint="eastAsia" w:ascii="黑体" w:hAnsi="黑体" w:eastAsia="黑体" w:cs="黑体"/>
              <w:kern w:val="0"/>
              <w:szCs w:val="28"/>
              <w:lang w:val="en-US" w:bidi="ar"/>
            </w:rPr>
            <w:t xml:space="preserve">第二章 </w:t>
          </w:r>
          <w:r>
            <w:rPr>
              <w:rFonts w:hint="eastAsia" w:ascii="黑体" w:hAnsi="黑体" w:eastAsia="黑体" w:cs="黑体"/>
              <w:szCs w:val="28"/>
            </w:rPr>
            <w:t>供应商</w:t>
          </w:r>
          <w:r>
            <w:rPr>
              <w:rFonts w:hint="eastAsia" w:ascii="黑体" w:hAnsi="黑体" w:eastAsia="黑体" w:cs="黑体"/>
              <w:kern w:val="0"/>
              <w:szCs w:val="28"/>
              <w:lang w:bidi="ar"/>
            </w:rPr>
            <w:t>申请角色</w:t>
          </w:r>
          <w:r>
            <w:tab/>
          </w:r>
          <w:r>
            <w:fldChar w:fldCharType="begin"/>
          </w:r>
          <w:r>
            <w:instrText xml:space="preserve"> PAGEREF _Toc15627 \h </w:instrText>
          </w:r>
          <w:r>
            <w:fldChar w:fldCharType="separate"/>
          </w:r>
          <w:r>
            <w:t>6</w:t>
          </w:r>
          <w:r>
            <w:fldChar w:fldCharType="end"/>
          </w:r>
          <w:r>
            <w:rPr>
              <w:rFonts w:hint="eastAsia" w:ascii="宋体" w:hAnsi="宋体" w:eastAsia="宋体" w:cs="宋体"/>
              <w:szCs w:val="32"/>
            </w:rPr>
            <w:fldChar w:fldCharType="end"/>
          </w:r>
        </w:p>
        <w:p>
          <w:pPr>
            <w:pStyle w:val="14"/>
            <w:tabs>
              <w:tab w:val="right" w:leader="dot" w:pos="8306"/>
            </w:tabs>
          </w:pPr>
          <w:r>
            <w:rPr>
              <w:rFonts w:hint="eastAsia" w:ascii="宋体" w:hAnsi="宋体" w:eastAsia="宋体" w:cs="宋体"/>
              <w:szCs w:val="32"/>
            </w:rPr>
            <w:fldChar w:fldCharType="begin"/>
          </w:r>
          <w:r>
            <w:rPr>
              <w:rFonts w:hint="eastAsia" w:ascii="宋体" w:hAnsi="宋体" w:eastAsia="宋体" w:cs="宋体"/>
              <w:szCs w:val="32"/>
            </w:rPr>
            <w:instrText xml:space="preserve"> HYPERLINK \l _Toc5127 </w:instrText>
          </w:r>
          <w:r>
            <w:rPr>
              <w:rFonts w:hint="eastAsia" w:ascii="宋体" w:hAnsi="宋体" w:eastAsia="宋体" w:cs="宋体"/>
              <w:szCs w:val="32"/>
            </w:rPr>
            <w:fldChar w:fldCharType="separate"/>
          </w:r>
          <w:r>
            <w:rPr>
              <w:rFonts w:hint="eastAsia" w:ascii="仿宋" w:hAnsi="仿宋" w:eastAsia="仿宋" w:cs="仿宋"/>
              <w:szCs w:val="28"/>
              <w:lang w:val="en-US" w:eastAsia="zh-CN"/>
            </w:rPr>
            <w:t>2.1</w:t>
          </w:r>
          <w:r>
            <w:rPr>
              <w:rFonts w:hint="eastAsia" w:ascii="仿宋" w:hAnsi="仿宋" w:eastAsia="仿宋" w:cs="仿宋"/>
              <w:szCs w:val="28"/>
            </w:rPr>
            <w:t>申请厂商角色</w:t>
          </w:r>
          <w:r>
            <w:tab/>
          </w:r>
          <w:r>
            <w:fldChar w:fldCharType="begin"/>
          </w:r>
          <w:r>
            <w:instrText xml:space="preserve"> PAGEREF _Toc5127 \h </w:instrText>
          </w:r>
          <w:r>
            <w:fldChar w:fldCharType="separate"/>
          </w:r>
          <w:r>
            <w:t>7</w:t>
          </w:r>
          <w:r>
            <w:fldChar w:fldCharType="end"/>
          </w:r>
          <w:r>
            <w:rPr>
              <w:rFonts w:hint="eastAsia" w:ascii="宋体" w:hAnsi="宋体" w:eastAsia="宋体" w:cs="宋体"/>
              <w:szCs w:val="32"/>
            </w:rPr>
            <w:fldChar w:fldCharType="end"/>
          </w:r>
        </w:p>
        <w:p>
          <w:pPr>
            <w:pStyle w:val="10"/>
            <w:tabs>
              <w:tab w:val="right" w:leader="dot" w:pos="8306"/>
            </w:tabs>
          </w:pPr>
          <w:r>
            <w:rPr>
              <w:rFonts w:hint="eastAsia" w:ascii="宋体" w:hAnsi="宋体" w:eastAsia="宋体" w:cs="宋体"/>
              <w:szCs w:val="32"/>
            </w:rPr>
            <w:fldChar w:fldCharType="begin"/>
          </w:r>
          <w:r>
            <w:rPr>
              <w:rFonts w:hint="eastAsia" w:ascii="宋体" w:hAnsi="宋体" w:eastAsia="宋体" w:cs="宋体"/>
              <w:szCs w:val="32"/>
            </w:rPr>
            <w:instrText xml:space="preserve"> HYPERLINK \l _Toc17149 </w:instrText>
          </w:r>
          <w:r>
            <w:rPr>
              <w:rFonts w:hint="eastAsia" w:ascii="宋体" w:hAnsi="宋体" w:eastAsia="宋体" w:cs="宋体"/>
              <w:szCs w:val="32"/>
            </w:rPr>
            <w:fldChar w:fldCharType="separate"/>
          </w:r>
          <w:r>
            <w:rPr>
              <w:rFonts w:hint="eastAsia" w:ascii="仿宋" w:hAnsi="仿宋" w:eastAsia="仿宋" w:cs="仿宋"/>
              <w:bCs/>
              <w:kern w:val="0"/>
              <w:szCs w:val="28"/>
              <w:lang w:val="en-US" w:eastAsia="zh-CN" w:bidi="ar"/>
            </w:rPr>
            <w:t>2.1.1</w:t>
          </w:r>
          <w:r>
            <w:rPr>
              <w:rFonts w:hint="eastAsia" w:ascii="仿宋" w:hAnsi="仿宋" w:eastAsia="仿宋" w:cs="仿宋"/>
              <w:bCs/>
              <w:kern w:val="0"/>
              <w:szCs w:val="28"/>
              <w:lang w:bidi="ar"/>
            </w:rPr>
            <w:t>厂商协议类型</w:t>
          </w:r>
          <w:r>
            <w:tab/>
          </w:r>
          <w:r>
            <w:fldChar w:fldCharType="begin"/>
          </w:r>
          <w:r>
            <w:instrText xml:space="preserve"> PAGEREF _Toc17149 \h </w:instrText>
          </w:r>
          <w:r>
            <w:fldChar w:fldCharType="separate"/>
          </w:r>
          <w:r>
            <w:t>7</w:t>
          </w:r>
          <w:r>
            <w:fldChar w:fldCharType="end"/>
          </w:r>
          <w:r>
            <w:rPr>
              <w:rFonts w:hint="eastAsia" w:ascii="宋体" w:hAnsi="宋体" w:eastAsia="宋体" w:cs="宋体"/>
              <w:szCs w:val="32"/>
            </w:rPr>
            <w:fldChar w:fldCharType="end"/>
          </w:r>
        </w:p>
        <w:p>
          <w:pPr>
            <w:pStyle w:val="10"/>
            <w:tabs>
              <w:tab w:val="right" w:leader="dot" w:pos="8306"/>
            </w:tabs>
          </w:pPr>
          <w:r>
            <w:rPr>
              <w:rFonts w:hint="eastAsia" w:ascii="宋体" w:hAnsi="宋体" w:eastAsia="宋体" w:cs="宋体"/>
              <w:szCs w:val="32"/>
            </w:rPr>
            <w:fldChar w:fldCharType="begin"/>
          </w:r>
          <w:r>
            <w:rPr>
              <w:rFonts w:hint="eastAsia" w:ascii="宋体" w:hAnsi="宋体" w:eastAsia="宋体" w:cs="宋体"/>
              <w:szCs w:val="32"/>
            </w:rPr>
            <w:instrText xml:space="preserve"> HYPERLINK \l _Toc32394 </w:instrText>
          </w:r>
          <w:r>
            <w:rPr>
              <w:rFonts w:hint="eastAsia" w:ascii="宋体" w:hAnsi="宋体" w:eastAsia="宋体" w:cs="宋体"/>
              <w:szCs w:val="32"/>
            </w:rPr>
            <w:fldChar w:fldCharType="separate"/>
          </w:r>
          <w:r>
            <w:rPr>
              <w:rFonts w:hint="eastAsia" w:ascii="仿宋" w:hAnsi="仿宋" w:eastAsia="仿宋" w:cs="仿宋"/>
              <w:bCs/>
              <w:kern w:val="0"/>
              <w:szCs w:val="28"/>
              <w:lang w:val="en-US" w:eastAsia="zh-CN" w:bidi="ar"/>
            </w:rPr>
            <w:t>2.1.2</w:t>
          </w:r>
          <w:r>
            <w:rPr>
              <w:rFonts w:hint="eastAsia" w:ascii="仿宋" w:hAnsi="仿宋" w:eastAsia="仿宋" w:cs="仿宋"/>
              <w:bCs/>
              <w:kern w:val="0"/>
              <w:szCs w:val="28"/>
              <w:lang w:bidi="ar"/>
            </w:rPr>
            <w:t>如何新增协议</w:t>
          </w:r>
          <w:r>
            <w:tab/>
          </w:r>
          <w:r>
            <w:fldChar w:fldCharType="begin"/>
          </w:r>
          <w:r>
            <w:instrText xml:space="preserve"> PAGEREF _Toc32394 \h </w:instrText>
          </w:r>
          <w:r>
            <w:fldChar w:fldCharType="separate"/>
          </w:r>
          <w:r>
            <w:t>7</w:t>
          </w:r>
          <w:r>
            <w:fldChar w:fldCharType="end"/>
          </w:r>
          <w:r>
            <w:rPr>
              <w:rFonts w:hint="eastAsia" w:ascii="宋体" w:hAnsi="宋体" w:eastAsia="宋体" w:cs="宋体"/>
              <w:szCs w:val="32"/>
            </w:rPr>
            <w:fldChar w:fldCharType="end"/>
          </w:r>
        </w:p>
        <w:p>
          <w:pPr>
            <w:pStyle w:val="10"/>
            <w:tabs>
              <w:tab w:val="right" w:leader="dot" w:pos="8306"/>
            </w:tabs>
          </w:pPr>
          <w:r>
            <w:rPr>
              <w:rFonts w:hint="eastAsia" w:ascii="宋体" w:hAnsi="宋体" w:eastAsia="宋体" w:cs="宋体"/>
              <w:szCs w:val="32"/>
            </w:rPr>
            <w:fldChar w:fldCharType="begin"/>
          </w:r>
          <w:r>
            <w:rPr>
              <w:rFonts w:hint="eastAsia" w:ascii="宋体" w:hAnsi="宋体" w:eastAsia="宋体" w:cs="宋体"/>
              <w:szCs w:val="32"/>
            </w:rPr>
            <w:instrText xml:space="preserve"> HYPERLINK \l _Toc1544 </w:instrText>
          </w:r>
          <w:r>
            <w:rPr>
              <w:rFonts w:hint="eastAsia" w:ascii="宋体" w:hAnsi="宋体" w:eastAsia="宋体" w:cs="宋体"/>
              <w:szCs w:val="32"/>
            </w:rPr>
            <w:fldChar w:fldCharType="separate"/>
          </w:r>
          <w:r>
            <w:rPr>
              <w:rFonts w:hint="eastAsia" w:ascii="仿宋" w:hAnsi="仿宋" w:eastAsia="仿宋" w:cs="仿宋"/>
              <w:bCs/>
              <w:kern w:val="0"/>
              <w:szCs w:val="28"/>
              <w:lang w:val="en-US" w:eastAsia="zh-CN" w:bidi="ar"/>
            </w:rPr>
            <w:t>2.1.3</w:t>
          </w:r>
          <w:r>
            <w:rPr>
              <w:rFonts w:hint="eastAsia" w:ascii="仿宋" w:hAnsi="仿宋" w:eastAsia="仿宋" w:cs="仿宋"/>
              <w:bCs/>
              <w:kern w:val="0"/>
              <w:szCs w:val="28"/>
              <w:lang w:bidi="ar"/>
            </w:rPr>
            <w:t>选择品目范围</w:t>
          </w:r>
          <w:r>
            <w:tab/>
          </w:r>
          <w:r>
            <w:fldChar w:fldCharType="begin"/>
          </w:r>
          <w:r>
            <w:instrText xml:space="preserve"> PAGEREF _Toc1544 \h </w:instrText>
          </w:r>
          <w:r>
            <w:fldChar w:fldCharType="separate"/>
          </w:r>
          <w:r>
            <w:t>13</w:t>
          </w:r>
          <w:r>
            <w:fldChar w:fldCharType="end"/>
          </w:r>
          <w:r>
            <w:rPr>
              <w:rFonts w:hint="eastAsia" w:ascii="宋体" w:hAnsi="宋体" w:eastAsia="宋体" w:cs="宋体"/>
              <w:szCs w:val="32"/>
            </w:rPr>
            <w:fldChar w:fldCharType="end"/>
          </w:r>
        </w:p>
        <w:p>
          <w:pPr>
            <w:pStyle w:val="10"/>
            <w:tabs>
              <w:tab w:val="right" w:leader="dot" w:pos="8306"/>
            </w:tabs>
          </w:pPr>
          <w:r>
            <w:rPr>
              <w:rFonts w:hint="eastAsia" w:ascii="宋体" w:hAnsi="宋体" w:eastAsia="宋体" w:cs="宋体"/>
              <w:szCs w:val="32"/>
            </w:rPr>
            <w:fldChar w:fldCharType="begin"/>
          </w:r>
          <w:r>
            <w:rPr>
              <w:rFonts w:hint="eastAsia" w:ascii="宋体" w:hAnsi="宋体" w:eastAsia="宋体" w:cs="宋体"/>
              <w:szCs w:val="32"/>
            </w:rPr>
            <w:instrText xml:space="preserve"> HYPERLINK \l _Toc18124 </w:instrText>
          </w:r>
          <w:r>
            <w:rPr>
              <w:rFonts w:hint="eastAsia" w:ascii="宋体" w:hAnsi="宋体" w:eastAsia="宋体" w:cs="宋体"/>
              <w:szCs w:val="32"/>
            </w:rPr>
            <w:fldChar w:fldCharType="separate"/>
          </w:r>
          <w:r>
            <w:rPr>
              <w:rFonts w:hint="eastAsia" w:ascii="仿宋" w:hAnsi="仿宋" w:eastAsia="仿宋" w:cs="仿宋"/>
              <w:bCs/>
              <w:kern w:val="0"/>
              <w:szCs w:val="28"/>
              <w:lang w:val="en-US" w:eastAsia="zh-CN" w:bidi="ar"/>
            </w:rPr>
            <w:t>2.1.4</w:t>
          </w:r>
          <w:r>
            <w:rPr>
              <w:rFonts w:hint="eastAsia" w:ascii="仿宋" w:hAnsi="仿宋" w:eastAsia="仿宋" w:cs="仿宋"/>
              <w:bCs/>
              <w:kern w:val="0"/>
              <w:szCs w:val="28"/>
              <w:lang w:bidi="ar"/>
            </w:rPr>
            <w:t>提交审核</w:t>
          </w:r>
          <w:r>
            <w:tab/>
          </w:r>
          <w:r>
            <w:fldChar w:fldCharType="begin"/>
          </w:r>
          <w:r>
            <w:instrText xml:space="preserve"> PAGEREF _Toc18124 \h </w:instrText>
          </w:r>
          <w:r>
            <w:fldChar w:fldCharType="separate"/>
          </w:r>
          <w:r>
            <w:t>17</w:t>
          </w:r>
          <w:r>
            <w:fldChar w:fldCharType="end"/>
          </w:r>
          <w:r>
            <w:rPr>
              <w:rFonts w:hint="eastAsia" w:ascii="宋体" w:hAnsi="宋体" w:eastAsia="宋体" w:cs="宋体"/>
              <w:szCs w:val="32"/>
            </w:rPr>
            <w:fldChar w:fldCharType="end"/>
          </w:r>
        </w:p>
        <w:p>
          <w:pPr>
            <w:pStyle w:val="10"/>
            <w:tabs>
              <w:tab w:val="right" w:leader="dot" w:pos="8306"/>
            </w:tabs>
          </w:pPr>
          <w:r>
            <w:rPr>
              <w:rFonts w:hint="eastAsia" w:ascii="宋体" w:hAnsi="宋体" w:eastAsia="宋体" w:cs="宋体"/>
              <w:szCs w:val="32"/>
            </w:rPr>
            <w:fldChar w:fldCharType="begin"/>
          </w:r>
          <w:r>
            <w:rPr>
              <w:rFonts w:hint="eastAsia" w:ascii="宋体" w:hAnsi="宋体" w:eastAsia="宋体" w:cs="宋体"/>
              <w:szCs w:val="32"/>
            </w:rPr>
            <w:instrText xml:space="preserve"> HYPERLINK \l _Toc11700 </w:instrText>
          </w:r>
          <w:r>
            <w:rPr>
              <w:rFonts w:hint="eastAsia" w:ascii="宋体" w:hAnsi="宋体" w:eastAsia="宋体" w:cs="宋体"/>
              <w:szCs w:val="32"/>
            </w:rPr>
            <w:fldChar w:fldCharType="separate"/>
          </w:r>
          <w:r>
            <w:rPr>
              <w:rFonts w:hint="eastAsia" w:ascii="仿宋" w:hAnsi="仿宋" w:eastAsia="仿宋" w:cs="仿宋"/>
              <w:bCs/>
              <w:kern w:val="0"/>
              <w:szCs w:val="28"/>
              <w:lang w:val="en-US" w:eastAsia="zh-CN" w:bidi="ar"/>
            </w:rPr>
            <w:t>2</w:t>
          </w:r>
          <w:r>
            <w:rPr>
              <w:rFonts w:hint="eastAsia" w:ascii="仿宋" w:hAnsi="仿宋" w:eastAsia="仿宋" w:cs="仿宋"/>
              <w:bCs/>
              <w:kern w:val="0"/>
              <w:szCs w:val="28"/>
              <w:lang w:bidi="ar"/>
            </w:rPr>
            <w:t>.1.</w:t>
          </w:r>
          <w:r>
            <w:rPr>
              <w:rFonts w:hint="eastAsia" w:ascii="仿宋" w:hAnsi="仿宋" w:eastAsia="仿宋" w:cs="仿宋"/>
              <w:bCs/>
              <w:kern w:val="0"/>
              <w:szCs w:val="28"/>
              <w:lang w:val="en-US" w:eastAsia="zh-CN" w:bidi="ar"/>
            </w:rPr>
            <w:t>5</w:t>
          </w:r>
          <w:r>
            <w:rPr>
              <w:rFonts w:hint="eastAsia" w:ascii="仿宋" w:hAnsi="仿宋" w:eastAsia="仿宋" w:cs="仿宋"/>
              <w:bCs/>
              <w:kern w:val="0"/>
              <w:szCs w:val="28"/>
              <w:lang w:bidi="ar"/>
            </w:rPr>
            <w:t>商品管理</w:t>
          </w:r>
          <w:r>
            <w:tab/>
          </w:r>
          <w:r>
            <w:fldChar w:fldCharType="begin"/>
          </w:r>
          <w:r>
            <w:instrText xml:space="preserve"> PAGEREF _Toc11700 \h </w:instrText>
          </w:r>
          <w:r>
            <w:fldChar w:fldCharType="separate"/>
          </w:r>
          <w:r>
            <w:t>19</w:t>
          </w:r>
          <w:r>
            <w:fldChar w:fldCharType="end"/>
          </w:r>
          <w:r>
            <w:rPr>
              <w:rFonts w:hint="eastAsia" w:ascii="宋体" w:hAnsi="宋体" w:eastAsia="宋体" w:cs="宋体"/>
              <w:szCs w:val="32"/>
            </w:rPr>
            <w:fldChar w:fldCharType="end"/>
          </w:r>
        </w:p>
        <w:p>
          <w:pPr>
            <w:pStyle w:val="14"/>
            <w:tabs>
              <w:tab w:val="right" w:leader="dot" w:pos="8306"/>
            </w:tabs>
          </w:pPr>
          <w:r>
            <w:rPr>
              <w:rFonts w:hint="eastAsia" w:ascii="宋体" w:hAnsi="宋体" w:eastAsia="宋体" w:cs="宋体"/>
              <w:szCs w:val="32"/>
            </w:rPr>
            <w:fldChar w:fldCharType="begin"/>
          </w:r>
          <w:r>
            <w:rPr>
              <w:rFonts w:hint="eastAsia" w:ascii="宋体" w:hAnsi="宋体" w:eastAsia="宋体" w:cs="宋体"/>
              <w:szCs w:val="32"/>
            </w:rPr>
            <w:instrText xml:space="preserve"> HYPERLINK \l _Toc12435 </w:instrText>
          </w:r>
          <w:r>
            <w:rPr>
              <w:rFonts w:hint="eastAsia" w:ascii="宋体" w:hAnsi="宋体" w:eastAsia="宋体" w:cs="宋体"/>
              <w:szCs w:val="32"/>
            </w:rPr>
            <w:fldChar w:fldCharType="separate"/>
          </w:r>
          <w:r>
            <w:rPr>
              <w:rFonts w:hint="eastAsia" w:ascii="仿宋" w:hAnsi="仿宋" w:eastAsia="仿宋" w:cs="仿宋"/>
              <w:szCs w:val="28"/>
              <w:lang w:val="en-US" w:eastAsia="zh-CN"/>
            </w:rPr>
            <w:t>2.2</w:t>
          </w:r>
          <w:r>
            <w:rPr>
              <w:rFonts w:hint="eastAsia" w:ascii="仿宋" w:hAnsi="仿宋" w:eastAsia="仿宋" w:cs="仿宋"/>
              <w:szCs w:val="28"/>
            </w:rPr>
            <w:t>申请</w:t>
          </w:r>
          <w:r>
            <w:rPr>
              <w:rFonts w:hint="eastAsia" w:ascii="仿宋" w:hAnsi="仿宋" w:eastAsia="仿宋" w:cs="仿宋"/>
              <w:szCs w:val="28"/>
              <w:lang w:val="en-US" w:eastAsia="zh-CN"/>
            </w:rPr>
            <w:t>代理</w:t>
          </w:r>
          <w:r>
            <w:rPr>
              <w:rFonts w:hint="eastAsia" w:ascii="仿宋" w:hAnsi="仿宋" w:eastAsia="仿宋" w:cs="仿宋"/>
              <w:szCs w:val="28"/>
            </w:rPr>
            <w:t>商角色</w:t>
          </w:r>
          <w:r>
            <w:tab/>
          </w:r>
          <w:r>
            <w:fldChar w:fldCharType="begin"/>
          </w:r>
          <w:r>
            <w:instrText xml:space="preserve"> PAGEREF _Toc12435 \h </w:instrText>
          </w:r>
          <w:r>
            <w:fldChar w:fldCharType="separate"/>
          </w:r>
          <w:r>
            <w:t>27</w:t>
          </w:r>
          <w:r>
            <w:fldChar w:fldCharType="end"/>
          </w:r>
          <w:r>
            <w:rPr>
              <w:rFonts w:hint="eastAsia" w:ascii="宋体" w:hAnsi="宋体" w:eastAsia="宋体" w:cs="宋体"/>
              <w:szCs w:val="32"/>
            </w:rPr>
            <w:fldChar w:fldCharType="end"/>
          </w:r>
        </w:p>
        <w:p>
          <w:pPr>
            <w:pStyle w:val="10"/>
            <w:tabs>
              <w:tab w:val="right" w:leader="dot" w:pos="8306"/>
            </w:tabs>
          </w:pPr>
          <w:r>
            <w:rPr>
              <w:rFonts w:hint="eastAsia" w:ascii="宋体" w:hAnsi="宋体" w:eastAsia="宋体" w:cs="宋体"/>
              <w:szCs w:val="32"/>
            </w:rPr>
            <w:fldChar w:fldCharType="begin"/>
          </w:r>
          <w:r>
            <w:rPr>
              <w:rFonts w:hint="eastAsia" w:ascii="宋体" w:hAnsi="宋体" w:eastAsia="宋体" w:cs="宋体"/>
              <w:szCs w:val="32"/>
            </w:rPr>
            <w:instrText xml:space="preserve"> HYPERLINK \l _Toc10145 </w:instrText>
          </w:r>
          <w:r>
            <w:rPr>
              <w:rFonts w:hint="eastAsia" w:ascii="宋体" w:hAnsi="宋体" w:eastAsia="宋体" w:cs="宋体"/>
              <w:szCs w:val="32"/>
            </w:rPr>
            <w:fldChar w:fldCharType="separate"/>
          </w:r>
          <w:r>
            <w:rPr>
              <w:rFonts w:hint="eastAsia" w:ascii="仿宋" w:hAnsi="仿宋" w:eastAsia="仿宋" w:cs="仿宋"/>
              <w:bCs/>
              <w:kern w:val="0"/>
              <w:szCs w:val="28"/>
              <w:lang w:val="en-US" w:eastAsia="zh-CN" w:bidi="ar"/>
            </w:rPr>
            <w:t>2.2.1</w:t>
          </w:r>
          <w:r>
            <w:rPr>
              <w:rFonts w:hint="eastAsia" w:ascii="仿宋" w:hAnsi="仿宋" w:eastAsia="仿宋" w:cs="仿宋"/>
              <w:bCs/>
              <w:kern w:val="0"/>
              <w:szCs w:val="28"/>
              <w:lang w:bidi="ar"/>
            </w:rPr>
            <w:t>代理商协议类型</w:t>
          </w:r>
          <w:r>
            <w:tab/>
          </w:r>
          <w:r>
            <w:fldChar w:fldCharType="begin"/>
          </w:r>
          <w:r>
            <w:instrText xml:space="preserve"> PAGEREF _Toc10145 \h </w:instrText>
          </w:r>
          <w:r>
            <w:fldChar w:fldCharType="separate"/>
          </w:r>
          <w:r>
            <w:t>27</w:t>
          </w:r>
          <w:r>
            <w:fldChar w:fldCharType="end"/>
          </w:r>
          <w:r>
            <w:rPr>
              <w:rFonts w:hint="eastAsia" w:ascii="宋体" w:hAnsi="宋体" w:eastAsia="宋体" w:cs="宋体"/>
              <w:szCs w:val="32"/>
            </w:rPr>
            <w:fldChar w:fldCharType="end"/>
          </w:r>
        </w:p>
        <w:p>
          <w:pPr>
            <w:pStyle w:val="10"/>
            <w:tabs>
              <w:tab w:val="right" w:leader="dot" w:pos="8306"/>
            </w:tabs>
          </w:pPr>
          <w:r>
            <w:rPr>
              <w:rFonts w:hint="eastAsia" w:ascii="宋体" w:hAnsi="宋体" w:eastAsia="宋体" w:cs="宋体"/>
              <w:szCs w:val="32"/>
            </w:rPr>
            <w:fldChar w:fldCharType="begin"/>
          </w:r>
          <w:r>
            <w:rPr>
              <w:rFonts w:hint="eastAsia" w:ascii="宋体" w:hAnsi="宋体" w:eastAsia="宋体" w:cs="宋体"/>
              <w:szCs w:val="32"/>
            </w:rPr>
            <w:instrText xml:space="preserve"> HYPERLINK \l _Toc4133 </w:instrText>
          </w:r>
          <w:r>
            <w:rPr>
              <w:rFonts w:hint="eastAsia" w:ascii="宋体" w:hAnsi="宋体" w:eastAsia="宋体" w:cs="宋体"/>
              <w:szCs w:val="32"/>
            </w:rPr>
            <w:fldChar w:fldCharType="separate"/>
          </w:r>
          <w:r>
            <w:rPr>
              <w:rFonts w:hint="eastAsia" w:ascii="仿宋" w:hAnsi="仿宋" w:eastAsia="仿宋" w:cs="仿宋"/>
              <w:bCs/>
              <w:kern w:val="0"/>
              <w:szCs w:val="28"/>
              <w:lang w:val="en-US" w:eastAsia="zh-CN" w:bidi="ar"/>
            </w:rPr>
            <w:t>2.2.2</w:t>
          </w:r>
          <w:r>
            <w:rPr>
              <w:rFonts w:hint="eastAsia" w:ascii="仿宋" w:hAnsi="仿宋" w:eastAsia="仿宋" w:cs="仿宋"/>
              <w:bCs/>
              <w:kern w:val="0"/>
              <w:szCs w:val="28"/>
              <w:lang w:bidi="ar"/>
            </w:rPr>
            <w:t>选择品目范围</w:t>
          </w:r>
          <w:r>
            <w:tab/>
          </w:r>
          <w:r>
            <w:fldChar w:fldCharType="begin"/>
          </w:r>
          <w:r>
            <w:instrText xml:space="preserve"> PAGEREF _Toc4133 \h </w:instrText>
          </w:r>
          <w:r>
            <w:fldChar w:fldCharType="separate"/>
          </w:r>
          <w:r>
            <w:t>31</w:t>
          </w:r>
          <w:r>
            <w:fldChar w:fldCharType="end"/>
          </w:r>
          <w:r>
            <w:rPr>
              <w:rFonts w:hint="eastAsia" w:ascii="宋体" w:hAnsi="宋体" w:eastAsia="宋体" w:cs="宋体"/>
              <w:szCs w:val="32"/>
            </w:rPr>
            <w:fldChar w:fldCharType="end"/>
          </w:r>
        </w:p>
        <w:p>
          <w:pPr>
            <w:pStyle w:val="10"/>
            <w:tabs>
              <w:tab w:val="right" w:leader="dot" w:pos="8306"/>
            </w:tabs>
          </w:pPr>
          <w:r>
            <w:rPr>
              <w:rFonts w:hint="eastAsia" w:ascii="宋体" w:hAnsi="宋体" w:eastAsia="宋体" w:cs="宋体"/>
              <w:szCs w:val="32"/>
            </w:rPr>
            <w:fldChar w:fldCharType="begin"/>
          </w:r>
          <w:r>
            <w:rPr>
              <w:rFonts w:hint="eastAsia" w:ascii="宋体" w:hAnsi="宋体" w:eastAsia="宋体" w:cs="宋体"/>
              <w:szCs w:val="32"/>
            </w:rPr>
            <w:instrText xml:space="preserve"> HYPERLINK \l _Toc18303 </w:instrText>
          </w:r>
          <w:r>
            <w:rPr>
              <w:rFonts w:hint="eastAsia" w:ascii="宋体" w:hAnsi="宋体" w:eastAsia="宋体" w:cs="宋体"/>
              <w:szCs w:val="32"/>
            </w:rPr>
            <w:fldChar w:fldCharType="separate"/>
          </w:r>
          <w:r>
            <w:rPr>
              <w:rFonts w:hint="eastAsia" w:ascii="仿宋" w:hAnsi="仿宋" w:eastAsia="仿宋" w:cs="仿宋"/>
              <w:bCs/>
              <w:kern w:val="0"/>
              <w:szCs w:val="28"/>
              <w:lang w:val="en-US" w:eastAsia="zh-CN" w:bidi="ar"/>
            </w:rPr>
            <w:t>2.2.3</w:t>
          </w:r>
          <w:r>
            <w:rPr>
              <w:rFonts w:hint="eastAsia" w:ascii="仿宋" w:hAnsi="仿宋" w:eastAsia="仿宋" w:cs="仿宋"/>
              <w:bCs/>
              <w:kern w:val="0"/>
              <w:szCs w:val="28"/>
              <w:lang w:bidi="ar"/>
            </w:rPr>
            <w:t>提交审核</w:t>
          </w:r>
          <w:r>
            <w:tab/>
          </w:r>
          <w:r>
            <w:fldChar w:fldCharType="begin"/>
          </w:r>
          <w:r>
            <w:instrText xml:space="preserve"> PAGEREF _Toc18303 \h </w:instrText>
          </w:r>
          <w:r>
            <w:fldChar w:fldCharType="separate"/>
          </w:r>
          <w:r>
            <w:t>38</w:t>
          </w:r>
          <w:r>
            <w:fldChar w:fldCharType="end"/>
          </w:r>
          <w:r>
            <w:rPr>
              <w:rFonts w:hint="eastAsia" w:ascii="宋体" w:hAnsi="宋体" w:eastAsia="宋体" w:cs="宋体"/>
              <w:szCs w:val="32"/>
            </w:rPr>
            <w:fldChar w:fldCharType="end"/>
          </w:r>
        </w:p>
        <w:p>
          <w:pPr>
            <w:pStyle w:val="10"/>
            <w:tabs>
              <w:tab w:val="right" w:leader="dot" w:pos="8306"/>
            </w:tabs>
          </w:pPr>
          <w:r>
            <w:rPr>
              <w:rFonts w:hint="eastAsia" w:ascii="宋体" w:hAnsi="宋体" w:eastAsia="宋体" w:cs="宋体"/>
              <w:szCs w:val="32"/>
            </w:rPr>
            <w:fldChar w:fldCharType="begin"/>
          </w:r>
          <w:r>
            <w:rPr>
              <w:rFonts w:hint="eastAsia" w:ascii="宋体" w:hAnsi="宋体" w:eastAsia="宋体" w:cs="宋体"/>
              <w:szCs w:val="32"/>
            </w:rPr>
            <w:instrText xml:space="preserve"> HYPERLINK \l _Toc239 </w:instrText>
          </w:r>
          <w:r>
            <w:rPr>
              <w:rFonts w:hint="eastAsia" w:ascii="宋体" w:hAnsi="宋体" w:eastAsia="宋体" w:cs="宋体"/>
              <w:szCs w:val="32"/>
            </w:rPr>
            <w:fldChar w:fldCharType="separate"/>
          </w:r>
          <w:r>
            <w:rPr>
              <w:rFonts w:hint="eastAsia" w:ascii="仿宋" w:hAnsi="仿宋" w:eastAsia="仿宋" w:cs="仿宋"/>
              <w:bCs/>
              <w:kern w:val="0"/>
              <w:szCs w:val="28"/>
              <w:lang w:val="en-US" w:eastAsia="zh-CN" w:bidi="ar"/>
            </w:rPr>
            <w:t>2.2.4</w:t>
          </w:r>
          <w:r>
            <w:rPr>
              <w:rFonts w:hint="eastAsia" w:ascii="仿宋" w:hAnsi="仿宋" w:eastAsia="仿宋" w:cs="仿宋"/>
              <w:bCs/>
              <w:kern w:val="0"/>
              <w:szCs w:val="28"/>
              <w:lang w:bidi="ar"/>
            </w:rPr>
            <w:t>商品管理</w:t>
          </w:r>
          <w:r>
            <w:tab/>
          </w:r>
          <w:r>
            <w:fldChar w:fldCharType="begin"/>
          </w:r>
          <w:r>
            <w:instrText xml:space="preserve"> PAGEREF _Toc239 \h </w:instrText>
          </w:r>
          <w:r>
            <w:fldChar w:fldCharType="separate"/>
          </w:r>
          <w:r>
            <w:t>39</w:t>
          </w:r>
          <w:r>
            <w:fldChar w:fldCharType="end"/>
          </w:r>
          <w:r>
            <w:rPr>
              <w:rFonts w:hint="eastAsia" w:ascii="宋体" w:hAnsi="宋体" w:eastAsia="宋体" w:cs="宋体"/>
              <w:szCs w:val="32"/>
            </w:rPr>
            <w:fldChar w:fldCharType="end"/>
          </w:r>
        </w:p>
        <w:p>
          <w:pPr>
            <w:pStyle w:val="14"/>
            <w:tabs>
              <w:tab w:val="right" w:leader="dot" w:pos="8306"/>
            </w:tabs>
          </w:pPr>
          <w:r>
            <w:rPr>
              <w:rFonts w:hint="eastAsia" w:ascii="宋体" w:hAnsi="宋体" w:eastAsia="宋体" w:cs="宋体"/>
              <w:szCs w:val="32"/>
            </w:rPr>
            <w:fldChar w:fldCharType="begin"/>
          </w:r>
          <w:r>
            <w:rPr>
              <w:rFonts w:hint="eastAsia" w:ascii="宋体" w:hAnsi="宋体" w:eastAsia="宋体" w:cs="宋体"/>
              <w:szCs w:val="32"/>
            </w:rPr>
            <w:instrText xml:space="preserve"> HYPERLINK \l _Toc24475 </w:instrText>
          </w:r>
          <w:r>
            <w:rPr>
              <w:rFonts w:hint="eastAsia" w:ascii="宋体" w:hAnsi="宋体" w:eastAsia="宋体" w:cs="宋体"/>
              <w:szCs w:val="32"/>
            </w:rPr>
            <w:fldChar w:fldCharType="separate"/>
          </w:r>
          <w:r>
            <w:rPr>
              <w:rFonts w:hint="eastAsia" w:ascii="仿宋" w:hAnsi="仿宋" w:eastAsia="仿宋" w:cs="仿宋"/>
              <w:szCs w:val="28"/>
              <w:lang w:val="en-US" w:eastAsia="zh-CN"/>
            </w:rPr>
            <w:t>2.3修改协议</w:t>
          </w:r>
          <w:r>
            <w:tab/>
          </w:r>
          <w:r>
            <w:fldChar w:fldCharType="begin"/>
          </w:r>
          <w:r>
            <w:instrText xml:space="preserve"> PAGEREF _Toc24475 \h </w:instrText>
          </w:r>
          <w:r>
            <w:fldChar w:fldCharType="separate"/>
          </w:r>
          <w:r>
            <w:t>44</w:t>
          </w:r>
          <w:r>
            <w:fldChar w:fldCharType="end"/>
          </w:r>
          <w:r>
            <w:rPr>
              <w:rFonts w:hint="eastAsia" w:ascii="宋体" w:hAnsi="宋体" w:eastAsia="宋体" w:cs="宋体"/>
              <w:szCs w:val="32"/>
            </w:rPr>
            <w:fldChar w:fldCharType="end"/>
          </w:r>
        </w:p>
        <w:p>
          <w:pPr>
            <w:pStyle w:val="13"/>
            <w:tabs>
              <w:tab w:val="right" w:leader="dot" w:pos="8306"/>
            </w:tabs>
          </w:pPr>
          <w:r>
            <w:rPr>
              <w:rFonts w:hint="eastAsia" w:ascii="宋体" w:hAnsi="宋体" w:eastAsia="宋体" w:cs="宋体"/>
              <w:szCs w:val="32"/>
            </w:rPr>
            <w:fldChar w:fldCharType="begin"/>
          </w:r>
          <w:r>
            <w:rPr>
              <w:rFonts w:hint="eastAsia" w:ascii="宋体" w:hAnsi="宋体" w:eastAsia="宋体" w:cs="宋体"/>
              <w:szCs w:val="32"/>
            </w:rPr>
            <w:instrText xml:space="preserve"> HYPERLINK \l _Toc26191 </w:instrText>
          </w:r>
          <w:r>
            <w:rPr>
              <w:rFonts w:hint="eastAsia" w:ascii="宋体" w:hAnsi="宋体" w:eastAsia="宋体" w:cs="宋体"/>
              <w:szCs w:val="32"/>
            </w:rPr>
            <w:fldChar w:fldCharType="separate"/>
          </w:r>
          <w:r>
            <w:rPr>
              <w:rFonts w:hint="eastAsia" w:ascii="黑体" w:hAnsi="黑体" w:eastAsia="黑体" w:cs="黑体"/>
              <w:szCs w:val="28"/>
              <w:lang w:val="en-US"/>
            </w:rPr>
            <w:t xml:space="preserve">第三章 </w:t>
          </w:r>
          <w:r>
            <w:rPr>
              <w:rFonts w:hint="eastAsia" w:ascii="黑体" w:hAnsi="黑体" w:eastAsia="黑体" w:cs="黑体"/>
              <w:szCs w:val="28"/>
            </w:rPr>
            <w:t>供应商业务操作</w:t>
          </w:r>
          <w:r>
            <w:tab/>
          </w:r>
          <w:r>
            <w:fldChar w:fldCharType="begin"/>
          </w:r>
          <w:r>
            <w:instrText xml:space="preserve"> PAGEREF _Toc26191 \h </w:instrText>
          </w:r>
          <w:r>
            <w:fldChar w:fldCharType="separate"/>
          </w:r>
          <w:r>
            <w:t>47</w:t>
          </w:r>
          <w:r>
            <w:fldChar w:fldCharType="end"/>
          </w:r>
          <w:r>
            <w:rPr>
              <w:rFonts w:hint="eastAsia" w:ascii="宋体" w:hAnsi="宋体" w:eastAsia="宋体" w:cs="宋体"/>
              <w:szCs w:val="32"/>
            </w:rPr>
            <w:fldChar w:fldCharType="end"/>
          </w:r>
        </w:p>
        <w:p>
          <w:pPr>
            <w:pStyle w:val="14"/>
            <w:tabs>
              <w:tab w:val="right" w:leader="dot" w:pos="8306"/>
            </w:tabs>
          </w:pPr>
          <w:r>
            <w:rPr>
              <w:rFonts w:hint="eastAsia" w:ascii="宋体" w:hAnsi="宋体" w:eastAsia="宋体" w:cs="宋体"/>
              <w:szCs w:val="32"/>
            </w:rPr>
            <w:fldChar w:fldCharType="begin"/>
          </w:r>
          <w:r>
            <w:rPr>
              <w:rFonts w:hint="eastAsia" w:ascii="宋体" w:hAnsi="宋体" w:eastAsia="宋体" w:cs="宋体"/>
              <w:szCs w:val="32"/>
            </w:rPr>
            <w:instrText xml:space="preserve"> HYPERLINK \l _Toc24312 </w:instrText>
          </w:r>
          <w:r>
            <w:rPr>
              <w:rFonts w:hint="eastAsia" w:ascii="宋体" w:hAnsi="宋体" w:eastAsia="宋体" w:cs="宋体"/>
              <w:szCs w:val="32"/>
            </w:rPr>
            <w:fldChar w:fldCharType="separate"/>
          </w:r>
          <w:r>
            <w:rPr>
              <w:rFonts w:hint="eastAsia" w:ascii="仿宋" w:hAnsi="仿宋" w:eastAsia="仿宋" w:cs="仿宋"/>
              <w:bCs/>
              <w:kern w:val="0"/>
              <w:szCs w:val="28"/>
              <w:lang w:val="en-US" w:eastAsia="zh-CN" w:bidi="ar"/>
            </w:rPr>
            <w:t>3.1展示企业库信息填写</w:t>
          </w:r>
          <w:r>
            <w:tab/>
          </w:r>
          <w:r>
            <w:fldChar w:fldCharType="begin"/>
          </w:r>
          <w:r>
            <w:instrText xml:space="preserve"> PAGEREF _Toc24312 \h </w:instrText>
          </w:r>
          <w:r>
            <w:fldChar w:fldCharType="separate"/>
          </w:r>
          <w:r>
            <w:t>47</w:t>
          </w:r>
          <w:r>
            <w:fldChar w:fldCharType="end"/>
          </w:r>
          <w:r>
            <w:rPr>
              <w:rFonts w:hint="eastAsia" w:ascii="宋体" w:hAnsi="宋体" w:eastAsia="宋体" w:cs="宋体"/>
              <w:szCs w:val="32"/>
            </w:rPr>
            <w:fldChar w:fldCharType="end"/>
          </w:r>
        </w:p>
        <w:p>
          <w:pPr>
            <w:pStyle w:val="14"/>
            <w:tabs>
              <w:tab w:val="right" w:leader="dot" w:pos="8306"/>
            </w:tabs>
          </w:pPr>
          <w:r>
            <w:rPr>
              <w:rFonts w:hint="eastAsia" w:ascii="宋体" w:hAnsi="宋体" w:eastAsia="宋体" w:cs="宋体"/>
              <w:szCs w:val="32"/>
            </w:rPr>
            <w:fldChar w:fldCharType="begin"/>
          </w:r>
          <w:r>
            <w:rPr>
              <w:rFonts w:hint="eastAsia" w:ascii="宋体" w:hAnsi="宋体" w:eastAsia="宋体" w:cs="宋体"/>
              <w:szCs w:val="32"/>
            </w:rPr>
            <w:instrText xml:space="preserve"> HYPERLINK \l _Toc12250 </w:instrText>
          </w:r>
          <w:r>
            <w:rPr>
              <w:rFonts w:hint="eastAsia" w:ascii="宋体" w:hAnsi="宋体" w:eastAsia="宋体" w:cs="宋体"/>
              <w:szCs w:val="32"/>
            </w:rPr>
            <w:fldChar w:fldCharType="separate"/>
          </w:r>
          <w:r>
            <w:rPr>
              <w:rFonts w:hint="eastAsia" w:ascii="仿宋" w:hAnsi="仿宋" w:eastAsia="仿宋" w:cs="仿宋"/>
              <w:szCs w:val="28"/>
              <w:lang w:val="en-US" w:eastAsia="zh-CN"/>
            </w:rPr>
            <w:t>3.2.</w:t>
          </w:r>
          <w:r>
            <w:rPr>
              <w:rFonts w:hint="eastAsia" w:ascii="仿宋" w:hAnsi="仿宋" w:eastAsia="仿宋" w:cs="仿宋"/>
              <w:szCs w:val="28"/>
            </w:rPr>
            <w:t>供应商确认订单</w:t>
          </w:r>
          <w:r>
            <w:tab/>
          </w:r>
          <w:r>
            <w:fldChar w:fldCharType="begin"/>
          </w:r>
          <w:r>
            <w:instrText xml:space="preserve"> PAGEREF _Toc12250 \h </w:instrText>
          </w:r>
          <w:r>
            <w:fldChar w:fldCharType="separate"/>
          </w:r>
          <w:r>
            <w:t>52</w:t>
          </w:r>
          <w:r>
            <w:fldChar w:fldCharType="end"/>
          </w:r>
          <w:r>
            <w:rPr>
              <w:rFonts w:hint="eastAsia" w:ascii="宋体" w:hAnsi="宋体" w:eastAsia="宋体" w:cs="宋体"/>
              <w:szCs w:val="32"/>
            </w:rPr>
            <w:fldChar w:fldCharType="end"/>
          </w:r>
        </w:p>
        <w:p>
          <w:pPr>
            <w:pStyle w:val="14"/>
            <w:tabs>
              <w:tab w:val="right" w:leader="dot" w:pos="8306"/>
            </w:tabs>
          </w:pPr>
          <w:r>
            <w:rPr>
              <w:rFonts w:hint="eastAsia" w:ascii="宋体" w:hAnsi="宋体" w:eastAsia="宋体" w:cs="宋体"/>
              <w:szCs w:val="32"/>
            </w:rPr>
            <w:fldChar w:fldCharType="begin"/>
          </w:r>
          <w:r>
            <w:rPr>
              <w:rFonts w:hint="eastAsia" w:ascii="宋体" w:hAnsi="宋体" w:eastAsia="宋体" w:cs="宋体"/>
              <w:szCs w:val="32"/>
            </w:rPr>
            <w:instrText xml:space="preserve"> HYPERLINK \l _Toc10512 </w:instrText>
          </w:r>
          <w:r>
            <w:rPr>
              <w:rFonts w:hint="eastAsia" w:ascii="宋体" w:hAnsi="宋体" w:eastAsia="宋体" w:cs="宋体"/>
              <w:szCs w:val="32"/>
            </w:rPr>
            <w:fldChar w:fldCharType="separate"/>
          </w:r>
          <w:r>
            <w:rPr>
              <w:rFonts w:hint="eastAsia" w:ascii="仿宋" w:hAnsi="仿宋" w:eastAsia="仿宋" w:cs="仿宋"/>
              <w:szCs w:val="28"/>
              <w:lang w:val="en-US" w:eastAsia="zh-CN"/>
            </w:rPr>
            <w:t>3.3</w:t>
          </w:r>
          <w:r>
            <w:rPr>
              <w:rFonts w:hint="eastAsia" w:ascii="仿宋" w:hAnsi="仿宋" w:eastAsia="仿宋" w:cs="仿宋"/>
              <w:szCs w:val="28"/>
            </w:rPr>
            <w:t>供应商起草合同</w:t>
          </w:r>
          <w:r>
            <w:tab/>
          </w:r>
          <w:r>
            <w:fldChar w:fldCharType="begin"/>
          </w:r>
          <w:r>
            <w:instrText xml:space="preserve"> PAGEREF _Toc10512 \h </w:instrText>
          </w:r>
          <w:r>
            <w:fldChar w:fldCharType="separate"/>
          </w:r>
          <w:r>
            <w:t>53</w:t>
          </w:r>
          <w:r>
            <w:fldChar w:fldCharType="end"/>
          </w:r>
          <w:r>
            <w:rPr>
              <w:rFonts w:hint="eastAsia" w:ascii="宋体" w:hAnsi="宋体" w:eastAsia="宋体" w:cs="宋体"/>
              <w:szCs w:val="32"/>
            </w:rPr>
            <w:fldChar w:fldCharType="end"/>
          </w:r>
        </w:p>
        <w:p>
          <w:pPr>
            <w:pStyle w:val="14"/>
            <w:tabs>
              <w:tab w:val="right" w:leader="dot" w:pos="8306"/>
            </w:tabs>
          </w:pPr>
          <w:r>
            <w:rPr>
              <w:rFonts w:hint="eastAsia" w:ascii="宋体" w:hAnsi="宋体" w:eastAsia="宋体" w:cs="宋体"/>
              <w:szCs w:val="32"/>
            </w:rPr>
            <w:fldChar w:fldCharType="begin"/>
          </w:r>
          <w:r>
            <w:rPr>
              <w:rFonts w:hint="eastAsia" w:ascii="宋体" w:hAnsi="宋体" w:eastAsia="宋体" w:cs="宋体"/>
              <w:szCs w:val="32"/>
            </w:rPr>
            <w:instrText xml:space="preserve"> HYPERLINK \l _Toc25740 </w:instrText>
          </w:r>
          <w:r>
            <w:rPr>
              <w:rFonts w:hint="eastAsia" w:ascii="宋体" w:hAnsi="宋体" w:eastAsia="宋体" w:cs="宋体"/>
              <w:szCs w:val="32"/>
            </w:rPr>
            <w:fldChar w:fldCharType="separate"/>
          </w:r>
          <w:r>
            <w:rPr>
              <w:rFonts w:hint="eastAsia" w:ascii="仿宋" w:hAnsi="仿宋" w:eastAsia="仿宋" w:cs="仿宋"/>
              <w:szCs w:val="28"/>
              <w:lang w:val="en-US" w:eastAsia="zh-CN"/>
            </w:rPr>
            <w:t xml:space="preserve">3.4 </w:t>
          </w:r>
          <w:r>
            <w:rPr>
              <w:rFonts w:hint="eastAsia" w:ascii="仿宋" w:hAnsi="仿宋" w:eastAsia="仿宋" w:cs="仿宋"/>
              <w:szCs w:val="28"/>
            </w:rPr>
            <w:t>供应商合同签章</w:t>
          </w:r>
          <w:r>
            <w:tab/>
          </w:r>
          <w:r>
            <w:fldChar w:fldCharType="begin"/>
          </w:r>
          <w:r>
            <w:instrText xml:space="preserve"> PAGEREF _Toc25740 \h </w:instrText>
          </w:r>
          <w:r>
            <w:fldChar w:fldCharType="separate"/>
          </w:r>
          <w:r>
            <w:t>56</w:t>
          </w:r>
          <w:r>
            <w:fldChar w:fldCharType="end"/>
          </w:r>
          <w:r>
            <w:rPr>
              <w:rFonts w:hint="eastAsia" w:ascii="宋体" w:hAnsi="宋体" w:eastAsia="宋体" w:cs="宋体"/>
              <w:szCs w:val="32"/>
            </w:rPr>
            <w:fldChar w:fldCharType="end"/>
          </w:r>
        </w:p>
        <w:p>
          <w:pPr>
            <w:pStyle w:val="14"/>
            <w:tabs>
              <w:tab w:val="right" w:leader="dot" w:pos="8306"/>
            </w:tabs>
          </w:pPr>
          <w:r>
            <w:rPr>
              <w:rFonts w:hint="eastAsia" w:ascii="宋体" w:hAnsi="宋体" w:eastAsia="宋体" w:cs="宋体"/>
              <w:szCs w:val="32"/>
            </w:rPr>
            <w:fldChar w:fldCharType="begin"/>
          </w:r>
          <w:r>
            <w:rPr>
              <w:rFonts w:hint="eastAsia" w:ascii="宋体" w:hAnsi="宋体" w:eastAsia="宋体" w:cs="宋体"/>
              <w:szCs w:val="32"/>
            </w:rPr>
            <w:instrText xml:space="preserve"> HYPERLINK \l _Toc15531 </w:instrText>
          </w:r>
          <w:r>
            <w:rPr>
              <w:rFonts w:hint="eastAsia" w:ascii="宋体" w:hAnsi="宋体" w:eastAsia="宋体" w:cs="宋体"/>
              <w:szCs w:val="32"/>
            </w:rPr>
            <w:fldChar w:fldCharType="separate"/>
          </w:r>
          <w:r>
            <w:rPr>
              <w:rFonts w:hint="eastAsia" w:ascii="仿宋" w:hAnsi="仿宋" w:eastAsia="仿宋" w:cs="仿宋"/>
              <w:szCs w:val="28"/>
              <w:lang w:val="en-US" w:eastAsia="zh-CN"/>
            </w:rPr>
            <w:t xml:space="preserve">3.5 </w:t>
          </w:r>
          <w:r>
            <w:rPr>
              <w:rFonts w:hint="eastAsia" w:ascii="仿宋" w:hAnsi="仿宋" w:eastAsia="仿宋" w:cs="仿宋"/>
              <w:szCs w:val="28"/>
            </w:rPr>
            <w:t>供应商发货</w:t>
          </w:r>
          <w:r>
            <w:tab/>
          </w:r>
          <w:r>
            <w:fldChar w:fldCharType="begin"/>
          </w:r>
          <w:r>
            <w:instrText xml:space="preserve"> PAGEREF _Toc15531 \h </w:instrText>
          </w:r>
          <w:r>
            <w:fldChar w:fldCharType="separate"/>
          </w:r>
          <w:r>
            <w:t>57</w:t>
          </w:r>
          <w:r>
            <w:fldChar w:fldCharType="end"/>
          </w:r>
          <w:r>
            <w:rPr>
              <w:rFonts w:hint="eastAsia" w:ascii="宋体" w:hAnsi="宋体" w:eastAsia="宋体" w:cs="宋体"/>
              <w:szCs w:val="32"/>
            </w:rPr>
            <w:fldChar w:fldCharType="end"/>
          </w:r>
        </w:p>
        <w:p>
          <w:pPr>
            <w:pStyle w:val="14"/>
            <w:tabs>
              <w:tab w:val="right" w:leader="dot" w:pos="8306"/>
            </w:tabs>
          </w:pPr>
          <w:r>
            <w:rPr>
              <w:rFonts w:hint="eastAsia" w:ascii="宋体" w:hAnsi="宋体" w:eastAsia="宋体" w:cs="宋体"/>
              <w:szCs w:val="32"/>
            </w:rPr>
            <w:fldChar w:fldCharType="begin"/>
          </w:r>
          <w:r>
            <w:rPr>
              <w:rFonts w:hint="eastAsia" w:ascii="宋体" w:hAnsi="宋体" w:eastAsia="宋体" w:cs="宋体"/>
              <w:szCs w:val="32"/>
            </w:rPr>
            <w:instrText xml:space="preserve"> HYPERLINK \l _Toc21705 </w:instrText>
          </w:r>
          <w:r>
            <w:rPr>
              <w:rFonts w:hint="eastAsia" w:ascii="宋体" w:hAnsi="宋体" w:eastAsia="宋体" w:cs="宋体"/>
              <w:szCs w:val="32"/>
            </w:rPr>
            <w:fldChar w:fldCharType="separate"/>
          </w:r>
          <w:r>
            <w:rPr>
              <w:rFonts w:hint="eastAsia" w:ascii="仿宋" w:hAnsi="仿宋" w:eastAsia="仿宋" w:cs="仿宋"/>
              <w:szCs w:val="28"/>
              <w:lang w:val="en-US" w:eastAsia="zh-CN"/>
            </w:rPr>
            <w:t xml:space="preserve">3.6 </w:t>
          </w:r>
          <w:r>
            <w:rPr>
              <w:rFonts w:hint="eastAsia" w:ascii="仿宋" w:hAnsi="仿宋" w:eastAsia="仿宋" w:cs="仿宋"/>
              <w:szCs w:val="28"/>
            </w:rPr>
            <w:t>供应商退货</w:t>
          </w:r>
          <w:r>
            <w:tab/>
          </w:r>
          <w:r>
            <w:fldChar w:fldCharType="begin"/>
          </w:r>
          <w:r>
            <w:instrText xml:space="preserve"> PAGEREF _Toc21705 \h </w:instrText>
          </w:r>
          <w:r>
            <w:fldChar w:fldCharType="separate"/>
          </w:r>
          <w:r>
            <w:t>59</w:t>
          </w:r>
          <w:r>
            <w:fldChar w:fldCharType="end"/>
          </w:r>
          <w:r>
            <w:rPr>
              <w:rFonts w:hint="eastAsia" w:ascii="宋体" w:hAnsi="宋体" w:eastAsia="宋体" w:cs="宋体"/>
              <w:szCs w:val="32"/>
            </w:rPr>
            <w:fldChar w:fldCharType="end"/>
          </w:r>
        </w:p>
        <w:p>
          <w:pPr>
            <w:spacing w:line="260" w:lineRule="exact"/>
            <w:rPr>
              <w:sz w:val="32"/>
              <w:szCs w:val="32"/>
            </w:rPr>
          </w:pPr>
          <w:r>
            <w:rPr>
              <w:rFonts w:hint="eastAsia" w:ascii="宋体" w:hAnsi="宋体" w:eastAsia="宋体" w:cs="宋体"/>
              <w:szCs w:val="32"/>
            </w:rPr>
            <w:fldChar w:fldCharType="end"/>
          </w:r>
        </w:p>
      </w:sdtContent>
    </w:sdt>
    <w:p>
      <w:pPr>
        <w:pStyle w:val="3"/>
        <w:numPr>
          <w:ilvl w:val="0"/>
          <w:numId w:val="2"/>
        </w:numPr>
        <w:rPr>
          <w:sz w:val="32"/>
          <w:szCs w:val="32"/>
        </w:rPr>
        <w:sectPr>
          <w:footerReference r:id="rId3" w:type="default"/>
          <w:pgSz w:w="11906" w:h="16838"/>
          <w:pgMar w:top="1440" w:right="1800" w:bottom="1440" w:left="1800" w:header="851" w:footer="992" w:gutter="0"/>
          <w:pgNumType w:start="1"/>
          <w:cols w:space="425" w:num="1"/>
          <w:docGrid w:type="lines" w:linePitch="312" w:charSpace="0"/>
        </w:sectPr>
      </w:pPr>
    </w:p>
    <w:bookmarkEnd w:id="4"/>
    <w:p>
      <w:pPr>
        <w:pStyle w:val="3"/>
        <w:numPr>
          <w:ilvl w:val="0"/>
          <w:numId w:val="0"/>
        </w:numPr>
        <w:ind w:leftChars="0"/>
        <w:jc w:val="left"/>
        <w:rPr>
          <w:rFonts w:hint="eastAsia" w:ascii="黑体" w:hAnsi="黑体" w:eastAsia="黑体" w:cs="黑体"/>
          <w:sz w:val="28"/>
          <w:szCs w:val="28"/>
        </w:rPr>
      </w:pPr>
      <w:bookmarkStart w:id="5" w:name="_Toc31716"/>
      <w:bookmarkStart w:id="6" w:name="_Toc22725"/>
      <w:r>
        <w:rPr>
          <w:rFonts w:hint="eastAsia" w:ascii="黑体" w:hAnsi="黑体" w:eastAsia="黑体" w:cs="黑体"/>
          <w:sz w:val="28"/>
          <w:szCs w:val="28"/>
          <w:lang w:val="en-US" w:eastAsia="zh-CN"/>
        </w:rPr>
        <w:t xml:space="preserve">5.1 </w:t>
      </w:r>
      <w:r>
        <w:rPr>
          <w:rFonts w:hint="eastAsia" w:ascii="黑体" w:hAnsi="黑体" w:eastAsia="黑体" w:cs="黑体"/>
          <w:sz w:val="28"/>
          <w:szCs w:val="28"/>
        </w:rPr>
        <w:t>供应商登录和注册</w:t>
      </w:r>
      <w:bookmarkEnd w:id="5"/>
      <w:bookmarkEnd w:id="6"/>
    </w:p>
    <w:p>
      <w:pPr>
        <w:ind w:firstLine="560" w:firstLineChars="200"/>
        <w:rPr>
          <w:rFonts w:hint="eastAsia" w:ascii="仿宋" w:hAnsi="仿宋" w:eastAsia="仿宋" w:cs="仿宋"/>
          <w:sz w:val="28"/>
          <w:szCs w:val="28"/>
        </w:rPr>
      </w:pPr>
      <w:r>
        <w:rPr>
          <w:rFonts w:hint="eastAsia" w:ascii="仿宋" w:hAnsi="仿宋" w:eastAsia="仿宋" w:cs="仿宋"/>
          <w:sz w:val="28"/>
          <w:szCs w:val="28"/>
        </w:rPr>
        <w:t xml:space="preserve">无论哪类供应商，首次进入系统都需要在供应商库中进行注册。本章将对广东省政府采购电子卖场供应商登记的具体操作进行详细讲解，包括供应商账号注册、系统登录、供应商信息登记、供应商信息完善等。 </w:t>
      </w:r>
    </w:p>
    <w:p>
      <w:pPr>
        <w:pStyle w:val="4"/>
        <w:numPr>
          <w:ilvl w:val="1"/>
          <w:numId w:val="0"/>
        </w:numPr>
        <w:ind w:leftChars="0"/>
        <w:outlineLvl w:val="1"/>
        <w:rPr>
          <w:rFonts w:hint="eastAsia" w:ascii="仿宋" w:hAnsi="仿宋" w:eastAsia="仿宋" w:cs="仿宋"/>
          <w:sz w:val="28"/>
          <w:szCs w:val="28"/>
        </w:rPr>
      </w:pPr>
      <w:bookmarkStart w:id="7" w:name="_Toc15069"/>
      <w:bookmarkStart w:id="8" w:name="_Toc2595"/>
      <w:r>
        <w:rPr>
          <w:rFonts w:hint="eastAsia" w:ascii="仿宋" w:hAnsi="仿宋" w:eastAsia="仿宋" w:cs="仿宋"/>
          <w:sz w:val="28"/>
          <w:szCs w:val="28"/>
          <w:lang w:val="en-US" w:eastAsia="zh-CN"/>
        </w:rPr>
        <w:t xml:space="preserve">5.1.1 </w:t>
      </w:r>
      <w:r>
        <w:rPr>
          <w:rFonts w:hint="eastAsia" w:ascii="仿宋" w:hAnsi="仿宋" w:eastAsia="仿宋" w:cs="仿宋"/>
          <w:sz w:val="28"/>
          <w:szCs w:val="28"/>
        </w:rPr>
        <w:t>如何登录</w:t>
      </w:r>
      <w:bookmarkEnd w:id="7"/>
      <w:bookmarkEnd w:id="8"/>
    </w:p>
    <w:p>
      <w:pP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步骤一：在广东省政府采购网使用账号密码登录，网址为：http://gdgpo.czt.gd.gov.cn/，页面下滑至“用户注册登录”窗口，点击“用户注册登录”，如图：</w:t>
      </w: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414270"/>
            <wp:effectExtent l="0" t="0" r="3810" b="11430"/>
            <wp:docPr id="389" name="图片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389"/>
                    <pic:cNvPicPr>
                      <a:picLocks noChangeAspect="1"/>
                    </pic:cNvPicPr>
                  </pic:nvPicPr>
                  <pic:blipFill>
                    <a:blip r:embed="rId6"/>
                    <a:stretch>
                      <a:fillRect/>
                    </a:stretch>
                  </pic:blipFill>
                  <pic:spPr>
                    <a:xfrm>
                      <a:off x="0" y="0"/>
                      <a:ext cx="5266690" cy="2414270"/>
                    </a:xfrm>
                    <a:prstGeom prst="rect">
                      <a:avLst/>
                    </a:prstGeom>
                    <a:noFill/>
                    <a:ln>
                      <a:noFill/>
                    </a:ln>
                  </pic:spPr>
                </pic:pic>
              </a:graphicData>
            </a:graphic>
          </wp:inline>
        </w:drawing>
      </w:r>
    </w:p>
    <w:p>
      <w:pP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步骤二：选择点击【用户登录】，如图：</w:t>
      </w: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414270"/>
            <wp:effectExtent l="0" t="0" r="3810" b="11430"/>
            <wp:docPr id="425"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pic:cNvPicPr>
                      <a:picLocks noChangeAspect="1"/>
                    </pic:cNvPicPr>
                  </pic:nvPicPr>
                  <pic:blipFill>
                    <a:blip r:embed="rId7"/>
                    <a:stretch>
                      <a:fillRect/>
                    </a:stretch>
                  </pic:blipFill>
                  <pic:spPr>
                    <a:xfrm>
                      <a:off x="0" y="0"/>
                      <a:ext cx="5266690" cy="2414270"/>
                    </a:xfrm>
                    <a:prstGeom prst="rect">
                      <a:avLst/>
                    </a:prstGeom>
                    <a:noFill/>
                    <a:ln>
                      <a:noFill/>
                    </a:ln>
                  </pic:spPr>
                </pic:pic>
              </a:graphicData>
            </a:graphic>
          </wp:inline>
        </w:drawing>
      </w:r>
    </w:p>
    <w:p>
      <w:pP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步骤三：选择点击政府采购供应商【登录】按钮，如图：</w:t>
      </w: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414270"/>
            <wp:effectExtent l="0" t="0" r="3810" b="11430"/>
            <wp:docPr id="4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5"/>
                    <pic:cNvPicPr>
                      <a:picLocks noChangeAspect="1"/>
                    </pic:cNvPicPr>
                  </pic:nvPicPr>
                  <pic:blipFill>
                    <a:blip r:embed="rId8"/>
                    <a:stretch>
                      <a:fillRect/>
                    </a:stretch>
                  </pic:blipFill>
                  <pic:spPr>
                    <a:xfrm>
                      <a:off x="0" y="0"/>
                      <a:ext cx="5266690" cy="2414270"/>
                    </a:xfrm>
                    <a:prstGeom prst="rect">
                      <a:avLst/>
                    </a:prstGeom>
                    <a:noFill/>
                    <a:ln>
                      <a:noFill/>
                    </a:ln>
                  </pic:spPr>
                </pic:pic>
              </a:graphicData>
            </a:graphic>
          </wp:inline>
        </w:drawing>
      </w:r>
    </w:p>
    <w:p>
      <w:pP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步骤四：输入账号密码，然后点击登录，如下图：</w:t>
      </w: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414270"/>
            <wp:effectExtent l="0" t="0" r="3810" b="11430"/>
            <wp:docPr id="4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2"/>
                    <pic:cNvPicPr>
                      <a:picLocks noChangeAspect="1"/>
                    </pic:cNvPicPr>
                  </pic:nvPicPr>
                  <pic:blipFill>
                    <a:blip r:embed="rId9"/>
                    <a:stretch>
                      <a:fillRect/>
                    </a:stretch>
                  </pic:blipFill>
                  <pic:spPr>
                    <a:xfrm>
                      <a:off x="0" y="0"/>
                      <a:ext cx="5266690" cy="2414270"/>
                    </a:xfrm>
                    <a:prstGeom prst="rect">
                      <a:avLst/>
                    </a:prstGeom>
                    <a:noFill/>
                    <a:ln>
                      <a:noFill/>
                    </a:ln>
                  </pic:spPr>
                </pic:pic>
              </a:graphicData>
            </a:graphic>
          </wp:inline>
        </w:drawing>
      </w:r>
    </w:p>
    <w:p>
      <w:pPr>
        <w:pStyle w:val="16"/>
        <w:ind w:firstLine="0" w:firstLineChars="0"/>
        <w:rPr>
          <w:rFonts w:hint="eastAsia" w:ascii="仿宋" w:hAnsi="仿宋" w:eastAsia="仿宋" w:cs="仿宋"/>
          <w:sz w:val="28"/>
          <w:szCs w:val="28"/>
        </w:rPr>
      </w:pPr>
    </w:p>
    <w:p>
      <w:pPr>
        <w:pStyle w:val="4"/>
        <w:numPr>
          <w:ilvl w:val="1"/>
          <w:numId w:val="0"/>
        </w:numPr>
        <w:ind w:leftChars="0"/>
        <w:outlineLvl w:val="1"/>
        <w:rPr>
          <w:rFonts w:hint="eastAsia" w:ascii="仿宋" w:hAnsi="仿宋" w:eastAsia="仿宋" w:cs="仿宋"/>
          <w:sz w:val="28"/>
          <w:szCs w:val="28"/>
          <w:lang w:val="en-US" w:eastAsia="zh-CN"/>
        </w:rPr>
      </w:pPr>
      <w:bookmarkStart w:id="9" w:name="_Toc23408"/>
      <w:bookmarkStart w:id="10" w:name="_Toc702"/>
      <w:r>
        <w:rPr>
          <w:rFonts w:hint="eastAsia" w:ascii="仿宋" w:hAnsi="仿宋" w:eastAsia="仿宋" w:cs="仿宋"/>
          <w:sz w:val="28"/>
          <w:szCs w:val="28"/>
          <w:lang w:val="en-US" w:eastAsia="zh-CN"/>
        </w:rPr>
        <w:t>5.1.2 如何注册系统账号</w:t>
      </w:r>
      <w:bookmarkEnd w:id="9"/>
      <w:bookmarkEnd w:id="10"/>
      <w:r>
        <w:rPr>
          <w:rFonts w:hint="eastAsia" w:ascii="仿宋" w:hAnsi="仿宋" w:eastAsia="仿宋" w:cs="仿宋"/>
          <w:sz w:val="28"/>
          <w:szCs w:val="28"/>
          <w:lang w:val="en-US" w:eastAsia="zh-CN"/>
        </w:rPr>
        <w:t xml:space="preserve"> </w:t>
      </w:r>
    </w:p>
    <w:p>
      <w:pPr>
        <w:widowControl/>
        <w:numPr>
          <w:ilvl w:val="0"/>
          <w:numId w:val="0"/>
        </w:numPr>
        <w:ind w:leftChars="0"/>
        <w:jc w:val="left"/>
        <w:outlineLvl w:val="2"/>
        <w:rPr>
          <w:rFonts w:hint="eastAsia" w:ascii="仿宋" w:hAnsi="仿宋" w:eastAsia="仿宋" w:cs="仿宋"/>
          <w:b/>
          <w:bCs/>
          <w:color w:val="000000"/>
          <w:kern w:val="0"/>
          <w:sz w:val="28"/>
          <w:szCs w:val="28"/>
          <w:lang w:val="en-US" w:eastAsia="zh-CN" w:bidi="ar"/>
        </w:rPr>
      </w:pPr>
      <w:bookmarkStart w:id="11" w:name="_Toc26861"/>
      <w:bookmarkStart w:id="12" w:name="_Toc15419"/>
      <w:r>
        <w:rPr>
          <w:rFonts w:hint="eastAsia" w:ascii="仿宋" w:hAnsi="仿宋" w:eastAsia="仿宋" w:cs="仿宋"/>
          <w:b/>
          <w:bCs/>
          <w:color w:val="000000"/>
          <w:kern w:val="0"/>
          <w:sz w:val="28"/>
          <w:szCs w:val="28"/>
          <w:lang w:val="en-US" w:eastAsia="zh-CN" w:bidi="ar"/>
        </w:rPr>
        <w:t>5.1.2.1 阅读注册协议</w:t>
      </w:r>
      <w:bookmarkEnd w:id="11"/>
      <w:bookmarkEnd w:id="12"/>
    </w:p>
    <w:p>
      <w:pPr>
        <w:ind w:firstLine="560" w:firstLineChars="200"/>
        <w:rPr>
          <w:rFonts w:hint="eastAsia" w:ascii="仿宋" w:hAnsi="仿宋" w:eastAsia="仿宋" w:cs="仿宋"/>
          <w:sz w:val="28"/>
          <w:szCs w:val="28"/>
        </w:rPr>
      </w:pPr>
      <w:r>
        <w:rPr>
          <w:rFonts w:hint="eastAsia" w:ascii="仿宋" w:hAnsi="仿宋" w:eastAsia="仿宋" w:cs="仿宋"/>
          <w:sz w:val="28"/>
          <w:szCs w:val="28"/>
        </w:rPr>
        <w:t>从统一身份认证平台登录后跳转到广东政府采购智慧云平台，阅读“供应商注册条款”，</w:t>
      </w:r>
      <w:r>
        <w:rPr>
          <w:rFonts w:hint="eastAsia" w:ascii="仿宋" w:hAnsi="仿宋" w:eastAsia="仿宋" w:cs="仿宋"/>
          <w:color w:val="000000"/>
          <w:kern w:val="0"/>
          <w:sz w:val="28"/>
          <w:szCs w:val="28"/>
          <w:lang w:bidi="ar"/>
        </w:rPr>
        <w:t>勾选【我已阅读并同意《供应商注册条款》】即表示同意遵守相关条款，然后点击【下一步】按钮，如下图：</w:t>
      </w: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2880" cy="1824990"/>
            <wp:effectExtent l="0" t="0" r="13970" b="3810"/>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10"/>
                    <a:stretch>
                      <a:fillRect/>
                    </a:stretch>
                  </pic:blipFill>
                  <pic:spPr>
                    <a:xfrm>
                      <a:off x="0" y="0"/>
                      <a:ext cx="5262880" cy="1824990"/>
                    </a:xfrm>
                    <a:prstGeom prst="rect">
                      <a:avLst/>
                    </a:prstGeom>
                    <a:noFill/>
                    <a:ln>
                      <a:noFill/>
                    </a:ln>
                  </pic:spPr>
                </pic:pic>
              </a:graphicData>
            </a:graphic>
          </wp:inline>
        </w:drawing>
      </w: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73675" cy="1747520"/>
            <wp:effectExtent l="0" t="0" r="3175" b="508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11"/>
                    <a:stretch>
                      <a:fillRect/>
                    </a:stretch>
                  </pic:blipFill>
                  <pic:spPr>
                    <a:xfrm>
                      <a:off x="0" y="0"/>
                      <a:ext cx="5273675" cy="1747520"/>
                    </a:xfrm>
                    <a:prstGeom prst="rect">
                      <a:avLst/>
                    </a:prstGeom>
                    <a:noFill/>
                    <a:ln>
                      <a:noFill/>
                    </a:ln>
                  </pic:spPr>
                </pic:pic>
              </a:graphicData>
            </a:graphic>
          </wp:inline>
        </w:drawing>
      </w:r>
    </w:p>
    <w:p>
      <w:pPr>
        <w:widowControl/>
        <w:numPr>
          <w:ilvl w:val="0"/>
          <w:numId w:val="0"/>
        </w:numPr>
        <w:ind w:leftChars="0"/>
        <w:jc w:val="left"/>
        <w:outlineLvl w:val="2"/>
        <w:rPr>
          <w:rFonts w:hint="eastAsia" w:ascii="仿宋" w:hAnsi="仿宋" w:eastAsia="仿宋" w:cs="仿宋"/>
          <w:b/>
          <w:bCs/>
          <w:color w:val="000000"/>
          <w:kern w:val="0"/>
          <w:sz w:val="28"/>
          <w:szCs w:val="28"/>
          <w:lang w:val="en-US" w:eastAsia="zh-CN" w:bidi="ar"/>
        </w:rPr>
      </w:pPr>
      <w:bookmarkStart w:id="13" w:name="_Toc7111"/>
      <w:bookmarkStart w:id="14" w:name="_Toc32476"/>
      <w:r>
        <w:rPr>
          <w:rFonts w:hint="eastAsia" w:ascii="仿宋" w:hAnsi="仿宋" w:eastAsia="仿宋" w:cs="仿宋"/>
          <w:b/>
          <w:bCs/>
          <w:color w:val="000000"/>
          <w:kern w:val="0"/>
          <w:sz w:val="28"/>
          <w:szCs w:val="28"/>
          <w:lang w:val="en-US" w:eastAsia="zh-CN" w:bidi="ar"/>
        </w:rPr>
        <w:t>5.1.2.2填写基本信息</w:t>
      </w:r>
      <w:bookmarkEnd w:id="13"/>
      <w:bookmarkEnd w:id="14"/>
    </w:p>
    <w:p>
      <w:pPr>
        <w:ind w:firstLine="560" w:firstLineChars="200"/>
        <w:jc w:val="left"/>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进入填写基本信息界面，请先填写供应商名称全称，再点击【从国家市场监督管理总局获取】，获取成功后，会带出相关的企业信息，如下图：</w:t>
      </w:r>
    </w:p>
    <w:p>
      <w:pPr>
        <w:jc w:val="center"/>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9230" cy="2541905"/>
            <wp:effectExtent l="0" t="0" r="7620" b="10795"/>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12"/>
                    <a:stretch>
                      <a:fillRect/>
                    </a:stretch>
                  </pic:blipFill>
                  <pic:spPr>
                    <a:xfrm>
                      <a:off x="0" y="0"/>
                      <a:ext cx="5269230" cy="2541905"/>
                    </a:xfrm>
                    <a:prstGeom prst="rect">
                      <a:avLst/>
                    </a:prstGeom>
                    <a:noFill/>
                    <a:ln>
                      <a:noFill/>
                    </a:ln>
                  </pic:spPr>
                </pic:pic>
              </a:graphicData>
            </a:graphic>
          </wp:inline>
        </w:drawing>
      </w:r>
    </w:p>
    <w:p>
      <w:pPr>
        <w:ind w:firstLine="560" w:firstLineChars="200"/>
        <w:jc w:val="left"/>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如果系统提示获取失败，请点击【确定】后，自行补充企业基本信息，带</w:t>
      </w:r>
      <w:r>
        <w:rPr>
          <w:rFonts w:hint="eastAsia" w:ascii="仿宋" w:hAnsi="仿宋" w:eastAsia="仿宋" w:cs="仿宋"/>
          <w:color w:val="FF0000"/>
          <w:kern w:val="0"/>
          <w:sz w:val="28"/>
          <w:szCs w:val="28"/>
          <w:lang w:bidi="ar"/>
        </w:rPr>
        <w:t>*</w:t>
      </w:r>
      <w:r>
        <w:rPr>
          <w:rFonts w:hint="eastAsia" w:ascii="仿宋" w:hAnsi="仿宋" w:eastAsia="仿宋" w:cs="仿宋"/>
          <w:color w:val="000000"/>
          <w:kern w:val="0"/>
          <w:sz w:val="28"/>
          <w:szCs w:val="28"/>
          <w:lang w:bidi="ar"/>
        </w:rPr>
        <w:t>为必填项，如下图：</w:t>
      </w:r>
    </w:p>
    <w:p>
      <w:pPr>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9865" cy="1776730"/>
            <wp:effectExtent l="0" t="0" r="6985" b="13970"/>
            <wp:docPr id="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7"/>
                    <pic:cNvPicPr>
                      <a:picLocks noChangeAspect="1"/>
                    </pic:cNvPicPr>
                  </pic:nvPicPr>
                  <pic:blipFill>
                    <a:blip r:embed="rId13"/>
                    <a:srcRect t="7185" b="6908"/>
                    <a:stretch>
                      <a:fillRect/>
                    </a:stretch>
                  </pic:blipFill>
                  <pic:spPr>
                    <a:xfrm>
                      <a:off x="0" y="0"/>
                      <a:ext cx="5269865" cy="1776730"/>
                    </a:xfrm>
                    <a:prstGeom prst="rect">
                      <a:avLst/>
                    </a:prstGeom>
                    <a:noFill/>
                    <a:ln>
                      <a:noFill/>
                    </a:ln>
                  </pic:spPr>
                </pic:pic>
              </a:graphicData>
            </a:graphic>
          </wp:inline>
        </w:drawing>
      </w:r>
    </w:p>
    <w:p>
      <w:pPr>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7960" cy="2491740"/>
            <wp:effectExtent l="0" t="0" r="8890" b="3810"/>
            <wp:docPr id="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5"/>
                    <pic:cNvPicPr>
                      <a:picLocks noChangeAspect="1"/>
                    </pic:cNvPicPr>
                  </pic:nvPicPr>
                  <pic:blipFill>
                    <a:blip r:embed="rId14"/>
                    <a:stretch>
                      <a:fillRect/>
                    </a:stretch>
                  </pic:blipFill>
                  <pic:spPr>
                    <a:xfrm>
                      <a:off x="0" y="0"/>
                      <a:ext cx="5267960" cy="2491740"/>
                    </a:xfrm>
                    <a:prstGeom prst="rect">
                      <a:avLst/>
                    </a:prstGeom>
                    <a:noFill/>
                    <a:ln>
                      <a:noFill/>
                    </a:ln>
                  </pic:spPr>
                </pic:pic>
              </a:graphicData>
            </a:graphic>
          </wp:inline>
        </w:drawing>
      </w:r>
      <w:r>
        <w:rPr>
          <w:rFonts w:hint="eastAsia" w:ascii="仿宋" w:hAnsi="仿宋" w:eastAsia="仿宋" w:cs="仿宋"/>
          <w:sz w:val="28"/>
          <w:szCs w:val="28"/>
        </w:rPr>
        <w:drawing>
          <wp:inline distT="0" distB="0" distL="114300" distR="114300">
            <wp:extent cx="5269230" cy="2193925"/>
            <wp:effectExtent l="0" t="0" r="7620" b="15875"/>
            <wp:docPr id="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6"/>
                    <pic:cNvPicPr>
                      <a:picLocks noChangeAspect="1"/>
                    </pic:cNvPicPr>
                  </pic:nvPicPr>
                  <pic:blipFill>
                    <a:blip r:embed="rId15"/>
                    <a:stretch>
                      <a:fillRect/>
                    </a:stretch>
                  </pic:blipFill>
                  <pic:spPr>
                    <a:xfrm>
                      <a:off x="0" y="0"/>
                      <a:ext cx="5269230" cy="2193925"/>
                    </a:xfrm>
                    <a:prstGeom prst="rect">
                      <a:avLst/>
                    </a:prstGeom>
                    <a:noFill/>
                    <a:ln>
                      <a:noFill/>
                    </a:ln>
                  </pic:spPr>
                </pic:pic>
              </a:graphicData>
            </a:graphic>
          </wp:inline>
        </w:drawing>
      </w:r>
    </w:p>
    <w:p>
      <w:pPr>
        <w:widowControl/>
        <w:numPr>
          <w:ilvl w:val="0"/>
          <w:numId w:val="0"/>
        </w:numPr>
        <w:ind w:leftChars="0"/>
        <w:jc w:val="left"/>
        <w:outlineLvl w:val="2"/>
        <w:rPr>
          <w:rFonts w:hint="eastAsia" w:ascii="仿宋" w:hAnsi="仿宋" w:eastAsia="仿宋" w:cs="仿宋"/>
          <w:b/>
          <w:bCs/>
          <w:color w:val="000000"/>
          <w:kern w:val="0"/>
          <w:sz w:val="28"/>
          <w:szCs w:val="28"/>
          <w:lang w:val="en-US" w:eastAsia="zh-CN" w:bidi="ar"/>
        </w:rPr>
      </w:pPr>
      <w:bookmarkStart w:id="15" w:name="_Toc56874038"/>
      <w:bookmarkStart w:id="16" w:name="_Toc19550"/>
      <w:bookmarkStart w:id="17" w:name="_Toc56783000"/>
      <w:bookmarkStart w:id="18" w:name="_Toc13947"/>
      <w:r>
        <w:rPr>
          <w:rFonts w:hint="eastAsia" w:ascii="仿宋" w:hAnsi="仿宋" w:eastAsia="仿宋" w:cs="仿宋"/>
          <w:b/>
          <w:bCs/>
          <w:color w:val="000000"/>
          <w:kern w:val="0"/>
          <w:sz w:val="28"/>
          <w:szCs w:val="28"/>
          <w:lang w:val="en-US" w:eastAsia="zh-CN" w:bidi="ar"/>
        </w:rPr>
        <w:t>5.1.2.3填写证照信息</w:t>
      </w:r>
      <w:bookmarkEnd w:id="15"/>
      <w:bookmarkEnd w:id="16"/>
      <w:bookmarkEnd w:id="17"/>
      <w:bookmarkEnd w:id="18"/>
    </w:p>
    <w:p>
      <w:pPr>
        <w:ind w:firstLine="420"/>
        <w:jc w:val="left"/>
        <w:rPr>
          <w:rFonts w:hint="eastAsia" w:ascii="仿宋" w:hAnsi="仿宋" w:eastAsia="仿宋" w:cs="仿宋"/>
          <w:b/>
          <w:bCs/>
          <w:color w:val="FF0000"/>
          <w:kern w:val="0"/>
          <w:sz w:val="28"/>
          <w:szCs w:val="28"/>
          <w:lang w:bidi="ar"/>
        </w:rPr>
      </w:pPr>
      <w:r>
        <w:rPr>
          <w:rFonts w:hint="eastAsia" w:ascii="仿宋" w:hAnsi="仿宋" w:eastAsia="仿宋" w:cs="仿宋"/>
          <w:b/>
          <w:bCs/>
          <w:color w:val="FF0000"/>
          <w:kern w:val="0"/>
          <w:sz w:val="28"/>
          <w:szCs w:val="28"/>
          <w:lang w:bidi="ar"/>
        </w:rPr>
        <w:t>注意:</w:t>
      </w:r>
    </w:p>
    <w:p>
      <w:pPr>
        <w:ind w:firstLine="420"/>
        <w:jc w:val="left"/>
        <w:rPr>
          <w:rFonts w:hint="eastAsia" w:ascii="仿宋" w:hAnsi="仿宋" w:eastAsia="仿宋" w:cs="仿宋"/>
          <w:b/>
          <w:bCs/>
          <w:color w:val="FF0000"/>
          <w:kern w:val="0"/>
          <w:sz w:val="28"/>
          <w:szCs w:val="28"/>
          <w:lang w:bidi="ar"/>
        </w:rPr>
      </w:pPr>
      <w:r>
        <w:rPr>
          <w:rFonts w:hint="eastAsia" w:ascii="仿宋" w:hAnsi="仿宋" w:eastAsia="仿宋" w:cs="仿宋"/>
          <w:b/>
          <w:bCs/>
          <w:color w:val="FF0000"/>
          <w:kern w:val="0"/>
          <w:sz w:val="28"/>
          <w:szCs w:val="28"/>
          <w:lang w:bidi="ar"/>
        </w:rPr>
        <w:t>1.供应商的工商营业执照、组织机构代码证和税务登记证"三证合一的“，只上传供应商的多证合一的营业执照(副本)</w:t>
      </w:r>
    </w:p>
    <w:p>
      <w:pPr>
        <w:ind w:firstLine="420"/>
        <w:jc w:val="left"/>
        <w:rPr>
          <w:rFonts w:hint="eastAsia" w:ascii="仿宋" w:hAnsi="仿宋" w:eastAsia="仿宋" w:cs="仿宋"/>
          <w:b/>
          <w:bCs/>
          <w:color w:val="FF0000"/>
          <w:kern w:val="0"/>
          <w:sz w:val="28"/>
          <w:szCs w:val="28"/>
          <w:lang w:bidi="ar"/>
        </w:rPr>
      </w:pPr>
      <w:r>
        <w:rPr>
          <w:rFonts w:hint="eastAsia" w:ascii="仿宋" w:hAnsi="仿宋" w:eastAsia="仿宋" w:cs="仿宋"/>
          <w:b/>
          <w:bCs/>
          <w:color w:val="FF0000"/>
          <w:kern w:val="0"/>
          <w:sz w:val="28"/>
          <w:szCs w:val="28"/>
          <w:lang w:bidi="ar"/>
        </w:rPr>
        <w:t>2如有多张相关的图片，请合并到一张图片上传。</w:t>
      </w:r>
    </w:p>
    <w:p>
      <w:pPr>
        <w:ind w:firstLine="420"/>
        <w:jc w:val="left"/>
        <w:rPr>
          <w:rFonts w:hint="eastAsia" w:ascii="仿宋" w:hAnsi="仿宋" w:eastAsia="仿宋" w:cs="仿宋"/>
          <w:b/>
          <w:bCs/>
          <w:color w:val="FF0000"/>
          <w:kern w:val="0"/>
          <w:sz w:val="28"/>
          <w:szCs w:val="28"/>
          <w:lang w:bidi="ar"/>
        </w:rPr>
      </w:pPr>
      <w:r>
        <w:rPr>
          <w:rFonts w:hint="eastAsia" w:ascii="仿宋" w:hAnsi="仿宋" w:eastAsia="仿宋" w:cs="仿宋"/>
          <w:b/>
          <w:bCs/>
          <w:color w:val="FF0000"/>
          <w:kern w:val="0"/>
          <w:sz w:val="28"/>
          <w:szCs w:val="28"/>
          <w:lang w:bidi="ar"/>
        </w:rPr>
        <w:t xml:space="preserve">3.尺寸建议为800(像素)x 600(像素)﹔大小不超过100MB;格式为jpg、jpeg、png、gif。 </w:t>
      </w:r>
    </w:p>
    <w:p>
      <w:pPr>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055" cy="2225040"/>
            <wp:effectExtent l="0" t="0" r="10795" b="3810"/>
            <wp:docPr id="26" name="图片 26" descr="165709804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657098041373"/>
                    <pic:cNvPicPr>
                      <a:picLocks noChangeAspect="1"/>
                    </pic:cNvPicPr>
                  </pic:nvPicPr>
                  <pic:blipFill>
                    <a:blip r:embed="rId16"/>
                    <a:stretch>
                      <a:fillRect/>
                    </a:stretch>
                  </pic:blipFill>
                  <pic:spPr>
                    <a:xfrm>
                      <a:off x="0" y="0"/>
                      <a:ext cx="5266055" cy="2225040"/>
                    </a:xfrm>
                    <a:prstGeom prst="rect">
                      <a:avLst/>
                    </a:prstGeom>
                  </pic:spPr>
                </pic:pic>
              </a:graphicData>
            </a:graphic>
          </wp:inline>
        </w:drawing>
      </w:r>
      <w:r>
        <w:rPr>
          <w:rFonts w:hint="eastAsia" w:ascii="仿宋" w:hAnsi="仿宋" w:eastAsia="仿宋" w:cs="仿宋"/>
          <w:sz w:val="28"/>
          <w:szCs w:val="28"/>
        </w:rPr>
        <w:drawing>
          <wp:inline distT="0" distB="0" distL="0" distR="0">
            <wp:extent cx="5274310" cy="842645"/>
            <wp:effectExtent l="0" t="0" r="2540" b="14605"/>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284212" cy="844545"/>
                    </a:xfrm>
                    <a:prstGeom prst="rect">
                      <a:avLst/>
                    </a:prstGeom>
                    <a:noFill/>
                    <a:ln>
                      <a:noFill/>
                    </a:ln>
                  </pic:spPr>
                </pic:pic>
              </a:graphicData>
            </a:graphic>
          </wp:inline>
        </w:drawing>
      </w:r>
    </w:p>
    <w:p>
      <w:pPr>
        <w:pStyle w:val="3"/>
        <w:numPr>
          <w:ilvl w:val="0"/>
          <w:numId w:val="0"/>
        </w:numPr>
        <w:ind w:leftChars="0"/>
        <w:jc w:val="left"/>
        <w:rPr>
          <w:rFonts w:hint="eastAsia" w:ascii="黑体" w:hAnsi="黑体" w:eastAsia="黑体" w:cs="黑体"/>
          <w:color w:val="000000"/>
          <w:kern w:val="0"/>
          <w:sz w:val="28"/>
          <w:szCs w:val="28"/>
          <w:lang w:bidi="ar"/>
        </w:rPr>
      </w:pPr>
      <w:bookmarkStart w:id="19" w:name="_Toc15627"/>
      <w:bookmarkStart w:id="20" w:name="_Toc21357"/>
      <w:r>
        <w:rPr>
          <w:rFonts w:hint="eastAsia" w:ascii="黑体" w:hAnsi="黑体" w:eastAsia="黑体" w:cs="黑体"/>
          <w:sz w:val="28"/>
          <w:szCs w:val="28"/>
          <w:lang w:val="en-US" w:eastAsia="zh-CN"/>
        </w:rPr>
        <w:t xml:space="preserve">5.2 </w:t>
      </w:r>
      <w:bookmarkEnd w:id="19"/>
      <w:bookmarkEnd w:id="20"/>
      <w:r>
        <w:rPr>
          <w:rFonts w:hint="eastAsia" w:ascii="黑体" w:hAnsi="黑体" w:eastAsia="黑体" w:cs="黑体"/>
          <w:sz w:val="28"/>
          <w:szCs w:val="28"/>
          <w:lang w:val="en-US" w:eastAsia="zh-CN"/>
        </w:rPr>
        <w:t>交易库业务操作</w:t>
      </w:r>
    </w:p>
    <w:p>
      <w:pPr>
        <w:pStyle w:val="3"/>
        <w:numPr>
          <w:ilvl w:val="0"/>
          <w:numId w:val="0"/>
        </w:numPr>
        <w:ind w:leftChars="0" w:firstLine="560" w:firstLineChars="200"/>
        <w:jc w:val="left"/>
        <w:rPr>
          <w:rFonts w:hint="eastAsia"/>
          <w:b w:val="0"/>
          <w:bCs w:val="0"/>
        </w:rPr>
      </w:pPr>
      <w:r>
        <w:rPr>
          <w:rFonts w:hint="eastAsia" w:ascii="黑体" w:hAnsi="黑体" w:eastAsia="黑体" w:cs="黑体"/>
          <w:b w:val="0"/>
          <w:bCs w:val="0"/>
          <w:color w:val="FF0000"/>
          <w:sz w:val="28"/>
          <w:szCs w:val="28"/>
          <w:lang w:val="en-US" w:eastAsia="zh-CN"/>
        </w:rPr>
        <w:t>（注：以下示例图可能会使用到有关中山优质产品馆的举例，请供应商在操作时，选择江门制造馆相关的内容即可。）</w:t>
      </w:r>
    </w:p>
    <w:p>
      <w:pPr>
        <w:widowControl/>
        <w:ind w:firstLine="560" w:firstLineChars="200"/>
        <w:jc w:val="left"/>
        <w:rPr>
          <w:rFonts w:hint="eastAsia" w:ascii="仿宋" w:hAnsi="仿宋" w:eastAsia="仿宋" w:cs="仿宋"/>
          <w:sz w:val="28"/>
          <w:szCs w:val="28"/>
        </w:rPr>
      </w:pPr>
      <w:r>
        <w:rPr>
          <w:rFonts w:hint="eastAsia" w:ascii="仿宋" w:hAnsi="仿宋" w:eastAsia="仿宋" w:cs="仿宋"/>
          <w:color w:val="000000"/>
          <w:kern w:val="0"/>
          <w:sz w:val="28"/>
          <w:szCs w:val="28"/>
          <w:lang w:bidi="ar"/>
        </w:rPr>
        <w:t>步骤一：供应商用户登录后进入平台，点击【电子卖场】进入【控制台】，如下图：</w:t>
      </w:r>
      <w:r>
        <w:rPr>
          <w:rFonts w:hint="eastAsia" w:ascii="仿宋" w:hAnsi="仿宋" w:eastAsia="仿宋" w:cs="仿宋"/>
          <w:sz w:val="28"/>
          <w:szCs w:val="28"/>
        </w:rPr>
        <w:drawing>
          <wp:inline distT="0" distB="0" distL="0" distR="0">
            <wp:extent cx="5274310" cy="2415540"/>
            <wp:effectExtent l="0" t="0" r="2540" b="3810"/>
            <wp:docPr id="282" name="图片 282" descr="C:\Users\Administrator\Desktop\18操作手册\media\202209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descr="C:\Users\Administrator\Desktop\18操作手册\media\20220901-3.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5274310" cy="2415540"/>
                    </a:xfrm>
                    <a:prstGeom prst="rect">
                      <a:avLst/>
                    </a:prstGeom>
                    <a:noFill/>
                    <a:ln>
                      <a:noFill/>
                    </a:ln>
                  </pic:spPr>
                </pic:pic>
              </a:graphicData>
            </a:graphic>
          </wp:inline>
        </w:drawing>
      </w:r>
    </w:p>
    <w:p>
      <w:pPr>
        <w:widowControl/>
        <w:ind w:firstLine="560" w:firstLineChars="200"/>
        <w:jc w:val="left"/>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步骤二：进入控制台后，左侧是各业务场馆，供应商根据需要申请对应场馆的协议；右侧是待办事项，供应商可直观看到所有待办事项，点击去处理跳到相应的处理页面。如下图：</w:t>
      </w:r>
    </w:p>
    <w:p>
      <w:pPr>
        <w:widowControl/>
        <w:jc w:val="left"/>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055" cy="2653665"/>
            <wp:effectExtent l="0" t="0" r="10795" b="13335"/>
            <wp:docPr id="90" name="图片 90" descr="1657099142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1657099142705"/>
                    <pic:cNvPicPr>
                      <a:picLocks noChangeAspect="1"/>
                    </pic:cNvPicPr>
                  </pic:nvPicPr>
                  <pic:blipFill>
                    <a:blip r:embed="rId19"/>
                    <a:stretch>
                      <a:fillRect/>
                    </a:stretch>
                  </pic:blipFill>
                  <pic:spPr>
                    <a:xfrm>
                      <a:off x="0" y="0"/>
                      <a:ext cx="5266055" cy="2653665"/>
                    </a:xfrm>
                    <a:prstGeom prst="rect">
                      <a:avLst/>
                    </a:prstGeom>
                  </pic:spPr>
                </pic:pic>
              </a:graphicData>
            </a:graphic>
          </wp:inline>
        </w:drawing>
      </w:r>
    </w:p>
    <w:p>
      <w:pPr>
        <w:pStyle w:val="4"/>
        <w:numPr>
          <w:ilvl w:val="1"/>
          <w:numId w:val="0"/>
        </w:numPr>
        <w:ind w:leftChars="0"/>
        <w:outlineLvl w:val="1"/>
        <w:rPr>
          <w:rFonts w:hint="eastAsia" w:ascii="仿宋" w:hAnsi="仿宋" w:eastAsia="仿宋" w:cs="仿宋"/>
          <w:sz w:val="28"/>
          <w:szCs w:val="28"/>
        </w:rPr>
      </w:pPr>
      <w:bookmarkStart w:id="21" w:name="_Toc12229"/>
      <w:bookmarkStart w:id="22" w:name="_Toc5127"/>
      <w:r>
        <w:rPr>
          <w:rFonts w:hint="eastAsia" w:ascii="仿宋" w:hAnsi="仿宋" w:eastAsia="仿宋" w:cs="仿宋"/>
          <w:sz w:val="28"/>
          <w:szCs w:val="28"/>
          <w:lang w:val="en-US" w:eastAsia="zh-CN"/>
        </w:rPr>
        <w:t>5.2.1</w:t>
      </w:r>
      <w:r>
        <w:rPr>
          <w:rFonts w:hint="eastAsia" w:ascii="仿宋" w:hAnsi="仿宋" w:eastAsia="仿宋" w:cs="仿宋"/>
          <w:sz w:val="28"/>
          <w:szCs w:val="28"/>
        </w:rPr>
        <w:t>申请厂商角色</w:t>
      </w:r>
      <w:bookmarkEnd w:id="21"/>
      <w:bookmarkEnd w:id="22"/>
      <w:r>
        <w:rPr>
          <w:rFonts w:hint="eastAsia" w:ascii="仿宋" w:hAnsi="仿宋" w:eastAsia="仿宋" w:cs="仿宋"/>
          <w:sz w:val="28"/>
          <w:szCs w:val="28"/>
        </w:rPr>
        <w:t xml:space="preserve"> </w:t>
      </w:r>
    </w:p>
    <w:p>
      <w:pPr>
        <w:ind w:firstLine="560" w:firstLineChars="200"/>
        <w:rPr>
          <w:rFonts w:hint="eastAsia" w:ascii="仿宋" w:hAnsi="仿宋" w:eastAsia="仿宋" w:cs="仿宋"/>
          <w:sz w:val="28"/>
          <w:szCs w:val="28"/>
          <w:lang w:eastAsia="zh-CN"/>
        </w:rPr>
      </w:pPr>
      <w:r>
        <w:rPr>
          <w:rFonts w:hint="eastAsia" w:ascii="仿宋" w:hAnsi="仿宋" w:eastAsia="仿宋" w:cs="仿宋"/>
          <w:i w:val="0"/>
          <w:iCs w:val="0"/>
          <w:caps w:val="0"/>
          <w:color w:val="auto"/>
          <w:spacing w:val="0"/>
          <w:sz w:val="28"/>
          <w:szCs w:val="28"/>
        </w:rPr>
        <w:t>以《</w:t>
      </w:r>
      <w:r>
        <w:rPr>
          <w:rFonts w:hint="eastAsia" w:ascii="仿宋" w:hAnsi="仿宋" w:eastAsia="仿宋" w:cs="仿宋"/>
          <w:i w:val="0"/>
          <w:iCs w:val="0"/>
          <w:caps w:val="0"/>
          <w:color w:val="auto"/>
          <w:spacing w:val="0"/>
          <w:sz w:val="28"/>
          <w:szCs w:val="28"/>
          <w:lang w:eastAsia="zh-CN"/>
        </w:rPr>
        <w:t>江门制造馆</w:t>
      </w:r>
      <w:r>
        <w:rPr>
          <w:rFonts w:hint="eastAsia" w:ascii="仿宋" w:hAnsi="仿宋" w:eastAsia="仿宋" w:cs="仿宋"/>
          <w:i w:val="0"/>
          <w:iCs w:val="0"/>
          <w:caps w:val="0"/>
          <w:color w:val="auto"/>
          <w:spacing w:val="0"/>
          <w:sz w:val="28"/>
          <w:szCs w:val="28"/>
        </w:rPr>
        <w:t>供应商目录》中</w:t>
      </w:r>
      <w:r>
        <w:rPr>
          <w:rFonts w:hint="eastAsia" w:ascii="仿宋" w:hAnsi="仿宋" w:eastAsia="仿宋" w:cs="仿宋"/>
          <w:i w:val="0"/>
          <w:iCs w:val="0"/>
          <w:caps w:val="0"/>
          <w:color w:val="auto"/>
          <w:spacing w:val="0"/>
          <w:sz w:val="28"/>
          <w:szCs w:val="28"/>
          <w:lang w:val="en-US" w:eastAsia="zh-CN"/>
        </w:rPr>
        <w:t>的</w:t>
      </w:r>
      <w:r>
        <w:rPr>
          <w:rFonts w:hint="eastAsia" w:ascii="仿宋" w:hAnsi="仿宋" w:eastAsia="仿宋" w:cs="仿宋"/>
          <w:i w:val="0"/>
          <w:iCs w:val="0"/>
          <w:caps w:val="0"/>
          <w:color w:val="auto"/>
          <w:spacing w:val="0"/>
          <w:sz w:val="28"/>
          <w:szCs w:val="28"/>
        </w:rPr>
        <w:t>交通装备</w:t>
      </w:r>
      <w:r>
        <w:rPr>
          <w:rFonts w:hint="eastAsia" w:ascii="仿宋" w:hAnsi="仿宋" w:eastAsia="仿宋" w:cs="仿宋"/>
          <w:i w:val="0"/>
          <w:iCs w:val="0"/>
          <w:caps w:val="0"/>
          <w:color w:val="auto"/>
          <w:spacing w:val="0"/>
          <w:sz w:val="28"/>
          <w:szCs w:val="28"/>
          <w:lang w:eastAsia="zh-CN"/>
        </w:rPr>
        <w:t>、</w:t>
      </w:r>
      <w:r>
        <w:rPr>
          <w:rFonts w:hint="eastAsia" w:ascii="仿宋" w:hAnsi="仿宋" w:eastAsia="仿宋" w:cs="仿宋"/>
          <w:i w:val="0"/>
          <w:iCs w:val="0"/>
          <w:caps w:val="0"/>
          <w:color w:val="auto"/>
          <w:spacing w:val="0"/>
          <w:sz w:val="28"/>
          <w:szCs w:val="28"/>
        </w:rPr>
        <w:t>教育装备</w:t>
      </w:r>
      <w:r>
        <w:rPr>
          <w:rFonts w:hint="eastAsia" w:ascii="仿宋" w:hAnsi="仿宋" w:eastAsia="仿宋" w:cs="仿宋"/>
          <w:i w:val="0"/>
          <w:iCs w:val="0"/>
          <w:caps w:val="0"/>
          <w:color w:val="auto"/>
          <w:spacing w:val="0"/>
          <w:sz w:val="28"/>
          <w:szCs w:val="28"/>
          <w:lang w:eastAsia="zh-CN"/>
        </w:rPr>
        <w:t>、</w:t>
      </w:r>
      <w:r>
        <w:rPr>
          <w:rFonts w:hint="eastAsia" w:ascii="仿宋" w:hAnsi="仿宋" w:eastAsia="仿宋" w:cs="仿宋"/>
          <w:i w:val="0"/>
          <w:iCs w:val="0"/>
          <w:caps w:val="0"/>
          <w:color w:val="auto"/>
          <w:spacing w:val="0"/>
          <w:sz w:val="28"/>
          <w:szCs w:val="28"/>
        </w:rPr>
        <w:t>卫浴产品</w:t>
      </w:r>
      <w:r>
        <w:rPr>
          <w:rFonts w:hint="eastAsia" w:ascii="仿宋" w:hAnsi="仿宋" w:eastAsia="仿宋" w:cs="仿宋"/>
          <w:i w:val="0"/>
          <w:iCs w:val="0"/>
          <w:caps w:val="0"/>
          <w:color w:val="auto"/>
          <w:spacing w:val="0"/>
          <w:sz w:val="28"/>
          <w:szCs w:val="28"/>
          <w:lang w:eastAsia="zh-CN"/>
        </w:rPr>
        <w:t>、</w:t>
      </w:r>
      <w:r>
        <w:rPr>
          <w:rFonts w:hint="eastAsia" w:ascii="仿宋" w:hAnsi="仿宋" w:eastAsia="仿宋" w:cs="仿宋"/>
          <w:i w:val="0"/>
          <w:iCs w:val="0"/>
          <w:caps w:val="0"/>
          <w:color w:val="auto"/>
          <w:spacing w:val="0"/>
          <w:sz w:val="28"/>
          <w:szCs w:val="28"/>
        </w:rPr>
        <w:t>应急装备产品，作为制造业展馆-</w:t>
      </w:r>
      <w:r>
        <w:rPr>
          <w:rFonts w:hint="eastAsia" w:ascii="仿宋" w:hAnsi="仿宋" w:eastAsia="仿宋" w:cs="仿宋"/>
          <w:i w:val="0"/>
          <w:iCs w:val="0"/>
          <w:caps w:val="0"/>
          <w:color w:val="auto"/>
          <w:spacing w:val="0"/>
          <w:sz w:val="28"/>
          <w:szCs w:val="28"/>
          <w:lang w:eastAsia="zh-CN"/>
        </w:rPr>
        <w:t>江门制造馆</w:t>
      </w:r>
      <w:r>
        <w:rPr>
          <w:rFonts w:hint="eastAsia" w:ascii="仿宋" w:hAnsi="仿宋" w:eastAsia="仿宋" w:cs="仿宋"/>
          <w:i w:val="0"/>
          <w:iCs w:val="0"/>
          <w:caps w:val="0"/>
          <w:color w:val="auto"/>
          <w:spacing w:val="0"/>
          <w:sz w:val="28"/>
          <w:szCs w:val="28"/>
        </w:rPr>
        <w:t>的首期交易产品库。</w:t>
      </w:r>
      <w:r>
        <w:rPr>
          <w:rFonts w:hint="eastAsia" w:ascii="仿宋" w:hAnsi="仿宋" w:eastAsia="仿宋" w:cs="仿宋"/>
          <w:i w:val="0"/>
          <w:iCs w:val="0"/>
          <w:caps w:val="0"/>
          <w:color w:val="auto"/>
          <w:spacing w:val="0"/>
          <w:sz w:val="28"/>
          <w:szCs w:val="28"/>
          <w:lang w:eastAsia="zh-CN"/>
        </w:rPr>
        <w:t>供应商为首期交易产品库中</w:t>
      </w:r>
      <w:r>
        <w:rPr>
          <w:rFonts w:hint="eastAsia" w:ascii="仿宋" w:hAnsi="仿宋" w:eastAsia="仿宋" w:cs="仿宋"/>
          <w:i w:val="0"/>
          <w:iCs w:val="0"/>
          <w:caps w:val="0"/>
          <w:color w:val="auto"/>
          <w:spacing w:val="0"/>
          <w:sz w:val="28"/>
          <w:szCs w:val="28"/>
          <w:lang w:val="en-US" w:eastAsia="zh-CN"/>
        </w:rPr>
        <w:t>的</w:t>
      </w:r>
      <w:r>
        <w:rPr>
          <w:rFonts w:hint="eastAsia" w:ascii="仿宋" w:hAnsi="仿宋" w:eastAsia="仿宋" w:cs="仿宋"/>
          <w:i w:val="0"/>
          <w:iCs w:val="0"/>
          <w:caps w:val="0"/>
          <w:color w:val="auto"/>
          <w:spacing w:val="0"/>
          <w:sz w:val="28"/>
          <w:szCs w:val="28"/>
        </w:rPr>
        <w:t>厂商</w:t>
      </w:r>
      <w:r>
        <w:rPr>
          <w:rFonts w:hint="eastAsia" w:ascii="仿宋" w:hAnsi="仿宋" w:eastAsia="仿宋" w:cs="仿宋"/>
          <w:i w:val="0"/>
          <w:iCs w:val="0"/>
          <w:caps w:val="0"/>
          <w:color w:val="auto"/>
          <w:spacing w:val="0"/>
          <w:sz w:val="28"/>
          <w:szCs w:val="28"/>
          <w:lang w:eastAsia="zh-CN"/>
        </w:rPr>
        <w:t>及供应商。其中</w:t>
      </w:r>
      <w:r>
        <w:rPr>
          <w:rFonts w:hint="eastAsia" w:ascii="仿宋" w:hAnsi="仿宋" w:eastAsia="仿宋" w:cs="仿宋"/>
          <w:i w:val="0"/>
          <w:iCs w:val="0"/>
          <w:caps w:val="0"/>
          <w:color w:val="auto"/>
          <w:spacing w:val="0"/>
          <w:sz w:val="28"/>
          <w:szCs w:val="28"/>
          <w:highlight w:val="none"/>
        </w:rPr>
        <w:t>厂商是指生产制造符合国家或行业标准要求商品的生产制造厂商或品牌方</w:t>
      </w:r>
      <w:r>
        <w:rPr>
          <w:rFonts w:hint="eastAsia" w:ascii="仿宋" w:hAnsi="仿宋" w:eastAsia="仿宋" w:cs="仿宋"/>
          <w:i w:val="0"/>
          <w:iCs w:val="0"/>
          <w:caps w:val="0"/>
          <w:color w:val="auto"/>
          <w:spacing w:val="0"/>
          <w:sz w:val="28"/>
          <w:szCs w:val="28"/>
          <w:highlight w:val="none"/>
          <w:lang w:eastAsia="zh-CN"/>
        </w:rPr>
        <w:t>。</w:t>
      </w:r>
    </w:p>
    <w:p>
      <w:pPr>
        <w:ind w:firstLine="560" w:firstLineChars="200"/>
        <w:rPr>
          <w:rFonts w:hint="eastAsia" w:ascii="仿宋" w:hAnsi="仿宋" w:eastAsia="仿宋" w:cs="仿宋"/>
          <w:sz w:val="28"/>
          <w:szCs w:val="28"/>
          <w:lang w:val="en-US" w:eastAsia="zh-CN"/>
        </w:rPr>
      </w:pPr>
      <w:r>
        <w:rPr>
          <w:rFonts w:hint="eastAsia" w:ascii="仿宋" w:hAnsi="仿宋" w:eastAsia="仿宋" w:cs="仿宋"/>
          <w:sz w:val="28"/>
          <w:szCs w:val="28"/>
        </w:rPr>
        <w:t>厂商录入</w:t>
      </w:r>
      <w:r>
        <w:rPr>
          <w:rFonts w:hint="eastAsia" w:ascii="仿宋" w:hAnsi="仿宋" w:eastAsia="仿宋" w:cs="仿宋"/>
          <w:sz w:val="28"/>
          <w:szCs w:val="28"/>
          <w:lang w:val="en-US" w:eastAsia="zh-CN"/>
        </w:rPr>
        <w:t>制造业展馆</w:t>
      </w:r>
      <w:r>
        <w:rPr>
          <w:rFonts w:hint="eastAsia" w:ascii="仿宋" w:hAnsi="仿宋" w:eastAsia="仿宋" w:cs="仿宋"/>
          <w:sz w:val="28"/>
          <w:szCs w:val="28"/>
        </w:rPr>
        <w:t>的商品，需进入</w:t>
      </w:r>
      <w:r>
        <w:rPr>
          <w:rFonts w:hint="eastAsia" w:ascii="仿宋" w:hAnsi="仿宋" w:eastAsia="仿宋" w:cs="仿宋"/>
          <w:sz w:val="28"/>
          <w:szCs w:val="28"/>
          <w:lang w:val="en-US" w:eastAsia="zh-CN"/>
        </w:rPr>
        <w:t>制造业展</w:t>
      </w:r>
      <w:r>
        <w:rPr>
          <w:rFonts w:hint="eastAsia" w:ascii="仿宋" w:hAnsi="仿宋" w:eastAsia="仿宋" w:cs="仿宋"/>
          <w:sz w:val="28"/>
          <w:szCs w:val="28"/>
        </w:rPr>
        <w:t>场馆，申请</w:t>
      </w:r>
      <w:r>
        <w:rPr>
          <w:rFonts w:hint="eastAsia" w:ascii="仿宋" w:hAnsi="仿宋" w:eastAsia="仿宋" w:cs="仿宋"/>
          <w:sz w:val="28"/>
          <w:szCs w:val="28"/>
          <w:lang w:val="en-US" w:eastAsia="zh-CN"/>
        </w:rPr>
        <w:t>制造业展馆</w:t>
      </w:r>
      <w:r>
        <w:rPr>
          <w:rFonts w:hint="eastAsia" w:ascii="仿宋" w:hAnsi="仿宋" w:eastAsia="仿宋" w:cs="仿宋"/>
          <w:sz w:val="28"/>
          <w:szCs w:val="28"/>
        </w:rPr>
        <w:t>的厂商协议</w:t>
      </w:r>
      <w:r>
        <w:rPr>
          <w:rFonts w:hint="eastAsia" w:ascii="仿宋" w:hAnsi="仿宋" w:eastAsia="仿宋" w:cs="仿宋"/>
          <w:sz w:val="28"/>
          <w:szCs w:val="28"/>
          <w:lang w:eastAsia="zh-CN"/>
        </w:rPr>
        <w:t>。</w:t>
      </w:r>
    </w:p>
    <w:p>
      <w:pPr>
        <w:pStyle w:val="16"/>
        <w:ind w:firstLine="320"/>
        <w:rPr>
          <w:rFonts w:hint="eastAsia" w:ascii="仿宋" w:hAnsi="仿宋" w:eastAsia="仿宋" w:cs="仿宋"/>
          <w:sz w:val="28"/>
          <w:szCs w:val="28"/>
        </w:rPr>
      </w:pPr>
    </w:p>
    <w:p>
      <w:pPr>
        <w:widowControl/>
        <w:numPr>
          <w:ilvl w:val="0"/>
          <w:numId w:val="0"/>
        </w:numPr>
        <w:ind w:leftChars="0"/>
        <w:jc w:val="left"/>
        <w:outlineLvl w:val="2"/>
        <w:rPr>
          <w:rFonts w:hint="eastAsia" w:ascii="仿宋" w:hAnsi="仿宋" w:eastAsia="仿宋" w:cs="仿宋"/>
          <w:b/>
          <w:bCs/>
          <w:color w:val="000000"/>
          <w:kern w:val="0"/>
          <w:sz w:val="28"/>
          <w:szCs w:val="28"/>
          <w:lang w:bidi="ar"/>
        </w:rPr>
      </w:pPr>
      <w:bookmarkStart w:id="23" w:name="_Toc17149"/>
      <w:r>
        <w:rPr>
          <w:rFonts w:hint="eastAsia" w:ascii="仿宋" w:hAnsi="仿宋" w:eastAsia="仿宋" w:cs="仿宋"/>
          <w:b/>
          <w:bCs/>
          <w:color w:val="000000"/>
          <w:kern w:val="0"/>
          <w:sz w:val="28"/>
          <w:szCs w:val="28"/>
          <w:lang w:val="en-US" w:eastAsia="zh-CN" w:bidi="ar"/>
        </w:rPr>
        <w:t xml:space="preserve">5.2.1.1 </w:t>
      </w:r>
      <w:r>
        <w:rPr>
          <w:rFonts w:hint="eastAsia" w:ascii="仿宋" w:hAnsi="仿宋" w:eastAsia="仿宋" w:cs="仿宋"/>
          <w:b/>
          <w:bCs/>
          <w:color w:val="000000"/>
          <w:kern w:val="0"/>
          <w:sz w:val="28"/>
          <w:szCs w:val="28"/>
          <w:lang w:bidi="ar"/>
        </w:rPr>
        <w:t>厂商协议类型</w:t>
      </w:r>
      <w:bookmarkEnd w:id="23"/>
    </w:p>
    <w:p>
      <w:pPr>
        <w:widowControl/>
        <w:ind w:firstLine="560" w:firstLineChars="200"/>
        <w:jc w:val="left"/>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制造业展馆-</w:t>
      </w:r>
      <w:r>
        <w:rPr>
          <w:rFonts w:hint="eastAsia" w:ascii="仿宋" w:hAnsi="仿宋" w:eastAsia="仿宋" w:cs="仿宋"/>
          <w:color w:val="000000"/>
          <w:kern w:val="0"/>
          <w:sz w:val="28"/>
          <w:szCs w:val="28"/>
          <w:lang w:eastAsia="zh-CN" w:bidi="ar"/>
        </w:rPr>
        <w:t>江门制造馆</w:t>
      </w:r>
      <w:r>
        <w:rPr>
          <w:rFonts w:hint="eastAsia" w:ascii="仿宋" w:hAnsi="仿宋" w:eastAsia="仿宋" w:cs="仿宋"/>
          <w:color w:val="000000"/>
          <w:kern w:val="0"/>
          <w:sz w:val="28"/>
          <w:szCs w:val="28"/>
          <w:lang w:val="en-US" w:eastAsia="zh-CN" w:bidi="ar"/>
        </w:rPr>
        <w:t>厂商协议：</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49"/>
        <w:gridCol w:w="49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49" w:type="dxa"/>
            <w:vAlign w:val="center"/>
          </w:tcPr>
          <w:p>
            <w:pPr>
              <w:jc w:val="center"/>
              <w:rPr>
                <w:rFonts w:hint="eastAsia" w:ascii="仿宋" w:hAnsi="仿宋" w:eastAsia="仿宋" w:cs="仿宋"/>
                <w:b/>
                <w:bCs/>
                <w:sz w:val="28"/>
                <w:szCs w:val="28"/>
              </w:rPr>
            </w:pPr>
            <w:r>
              <w:rPr>
                <w:rFonts w:hint="eastAsia" w:ascii="仿宋" w:hAnsi="仿宋" w:eastAsia="仿宋" w:cs="仿宋"/>
                <w:b/>
                <w:bCs/>
                <w:sz w:val="28"/>
                <w:szCs w:val="28"/>
              </w:rPr>
              <w:t>协议名称</w:t>
            </w:r>
          </w:p>
        </w:tc>
        <w:tc>
          <w:tcPr>
            <w:tcW w:w="4973" w:type="dxa"/>
            <w:vAlign w:val="center"/>
          </w:tcPr>
          <w:p>
            <w:pPr>
              <w:jc w:val="center"/>
              <w:rPr>
                <w:rFonts w:hint="eastAsia" w:ascii="仿宋" w:hAnsi="仿宋" w:eastAsia="仿宋" w:cs="仿宋"/>
                <w:b/>
                <w:bCs/>
                <w:sz w:val="28"/>
                <w:szCs w:val="28"/>
              </w:rPr>
            </w:pPr>
            <w:r>
              <w:rPr>
                <w:rFonts w:hint="eastAsia" w:ascii="仿宋" w:hAnsi="仿宋" w:eastAsia="仿宋" w:cs="仿宋"/>
                <w:b/>
                <w:bCs/>
                <w:sz w:val="28"/>
                <w:szCs w:val="28"/>
              </w:rPr>
              <w:t>适用情形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4" w:hRule="atLeast"/>
        </w:trPr>
        <w:tc>
          <w:tcPr>
            <w:tcW w:w="3549" w:type="dxa"/>
            <w:vAlign w:val="center"/>
          </w:tcPr>
          <w:p>
            <w:pPr>
              <w:jc w:val="center"/>
              <w:rPr>
                <w:rFonts w:hint="eastAsia" w:ascii="仿宋" w:hAnsi="仿宋" w:eastAsia="仿宋" w:cs="仿宋"/>
                <w:sz w:val="28"/>
                <w:szCs w:val="28"/>
              </w:rPr>
            </w:pPr>
            <w:r>
              <w:rPr>
                <w:rFonts w:hint="eastAsia" w:ascii="仿宋" w:hAnsi="仿宋" w:eastAsia="仿宋" w:cs="仿宋"/>
                <w:sz w:val="28"/>
                <w:szCs w:val="28"/>
                <w:lang w:val="en-US" w:eastAsia="zh-CN"/>
              </w:rPr>
              <w:t>江门制造馆</w:t>
            </w:r>
            <w:r>
              <w:rPr>
                <w:rFonts w:hint="eastAsia" w:ascii="仿宋" w:hAnsi="仿宋" w:eastAsia="仿宋" w:cs="仿宋"/>
                <w:sz w:val="28"/>
                <w:szCs w:val="28"/>
              </w:rPr>
              <w:t>-厂商协议</w:t>
            </w:r>
          </w:p>
        </w:tc>
        <w:tc>
          <w:tcPr>
            <w:tcW w:w="4973" w:type="dxa"/>
            <w:vAlign w:val="center"/>
          </w:tcPr>
          <w:p>
            <w:pPr>
              <w:jc w:val="left"/>
              <w:rPr>
                <w:rFonts w:hint="eastAsia" w:ascii="仿宋" w:hAnsi="仿宋" w:eastAsia="仿宋" w:cs="仿宋"/>
                <w:sz w:val="28"/>
                <w:szCs w:val="28"/>
                <w:lang w:eastAsia="zh-CN"/>
              </w:rPr>
            </w:pPr>
            <w:r>
              <w:rPr>
                <w:rFonts w:hint="eastAsia" w:ascii="仿宋" w:hAnsi="仿宋" w:eastAsia="仿宋" w:cs="仿宋"/>
                <w:sz w:val="28"/>
                <w:szCs w:val="28"/>
              </w:rPr>
              <w:t>适用于厂家上架《</w:t>
            </w:r>
            <w:r>
              <w:rPr>
                <w:rFonts w:hint="eastAsia" w:ascii="仿宋" w:hAnsi="仿宋" w:eastAsia="仿宋" w:cs="仿宋"/>
                <w:i w:val="0"/>
                <w:iCs w:val="0"/>
                <w:caps w:val="0"/>
                <w:color w:val="auto"/>
                <w:spacing w:val="0"/>
                <w:sz w:val="28"/>
                <w:szCs w:val="28"/>
                <w:lang w:eastAsia="zh-CN"/>
              </w:rPr>
              <w:t>江门制造馆</w:t>
            </w:r>
            <w:r>
              <w:rPr>
                <w:rFonts w:hint="eastAsia" w:ascii="仿宋" w:hAnsi="仿宋" w:eastAsia="仿宋" w:cs="仿宋"/>
                <w:i w:val="0"/>
                <w:iCs w:val="0"/>
                <w:caps w:val="0"/>
                <w:color w:val="auto"/>
                <w:spacing w:val="0"/>
                <w:sz w:val="28"/>
                <w:szCs w:val="28"/>
              </w:rPr>
              <w:t>供应商目录</w:t>
            </w:r>
            <w:r>
              <w:rPr>
                <w:rFonts w:hint="eastAsia" w:ascii="仿宋" w:hAnsi="仿宋" w:eastAsia="仿宋" w:cs="仿宋"/>
                <w:sz w:val="28"/>
                <w:szCs w:val="28"/>
              </w:rPr>
              <w:t>》货物类的标准商品</w:t>
            </w:r>
            <w:r>
              <w:rPr>
                <w:rFonts w:hint="eastAsia" w:ascii="仿宋" w:hAnsi="仿宋" w:eastAsia="仿宋" w:cs="仿宋"/>
                <w:sz w:val="28"/>
                <w:szCs w:val="28"/>
                <w:lang w:eastAsia="zh-CN"/>
              </w:rPr>
              <w:t>。</w:t>
            </w:r>
          </w:p>
        </w:tc>
      </w:tr>
    </w:tbl>
    <w:p>
      <w:pPr>
        <w:rPr>
          <w:rFonts w:hint="eastAsia" w:ascii="仿宋" w:hAnsi="仿宋" w:eastAsia="仿宋" w:cs="仿宋"/>
          <w:sz w:val="28"/>
          <w:szCs w:val="28"/>
        </w:rPr>
      </w:pPr>
    </w:p>
    <w:p>
      <w:pPr>
        <w:widowControl/>
        <w:numPr>
          <w:ilvl w:val="0"/>
          <w:numId w:val="0"/>
        </w:numPr>
        <w:ind w:leftChars="0"/>
        <w:jc w:val="left"/>
        <w:outlineLvl w:val="2"/>
        <w:rPr>
          <w:rFonts w:hint="eastAsia" w:ascii="仿宋" w:hAnsi="仿宋" w:eastAsia="仿宋" w:cs="仿宋"/>
          <w:b/>
          <w:bCs/>
          <w:color w:val="000000"/>
          <w:kern w:val="0"/>
          <w:sz w:val="28"/>
          <w:szCs w:val="28"/>
          <w:lang w:bidi="ar"/>
        </w:rPr>
      </w:pPr>
      <w:bookmarkStart w:id="24" w:name="_Toc32394"/>
      <w:r>
        <w:rPr>
          <w:rFonts w:hint="eastAsia" w:ascii="仿宋" w:hAnsi="仿宋" w:eastAsia="仿宋" w:cs="仿宋"/>
          <w:b/>
          <w:bCs/>
          <w:color w:val="000000"/>
          <w:kern w:val="0"/>
          <w:sz w:val="28"/>
          <w:szCs w:val="28"/>
          <w:lang w:val="en-US" w:eastAsia="zh-CN" w:bidi="ar"/>
        </w:rPr>
        <w:t xml:space="preserve">5.2.1.2 </w:t>
      </w:r>
      <w:r>
        <w:rPr>
          <w:rFonts w:hint="eastAsia" w:ascii="仿宋" w:hAnsi="仿宋" w:eastAsia="仿宋" w:cs="仿宋"/>
          <w:b/>
          <w:bCs/>
          <w:color w:val="000000"/>
          <w:kern w:val="0"/>
          <w:sz w:val="28"/>
          <w:szCs w:val="28"/>
          <w:lang w:bidi="ar"/>
        </w:rPr>
        <w:t>如何新增协议</w:t>
      </w:r>
      <w:bookmarkEnd w:id="24"/>
    </w:p>
    <w:p>
      <w:pPr>
        <w:widowControl/>
        <w:ind w:firstLine="560" w:firstLineChars="200"/>
        <w:jc w:val="left"/>
        <w:rPr>
          <w:rFonts w:hint="eastAsia" w:ascii="仿宋" w:hAnsi="仿宋" w:eastAsia="仿宋" w:cs="仿宋"/>
          <w:sz w:val="28"/>
          <w:szCs w:val="28"/>
        </w:rPr>
      </w:pPr>
      <w:r>
        <w:rPr>
          <w:rFonts w:hint="eastAsia" w:ascii="仿宋" w:hAnsi="仿宋" w:eastAsia="仿宋" w:cs="仿宋"/>
          <w:color w:val="000000"/>
          <w:kern w:val="0"/>
          <w:sz w:val="28"/>
          <w:szCs w:val="28"/>
          <w:lang w:bidi="ar"/>
        </w:rPr>
        <w:t>步骤一：供应商点击进入</w:t>
      </w:r>
      <w:r>
        <w:rPr>
          <w:rFonts w:hint="eastAsia" w:ascii="仿宋" w:hAnsi="仿宋" w:eastAsia="仿宋" w:cs="仿宋"/>
          <w:color w:val="000000"/>
          <w:kern w:val="0"/>
          <w:sz w:val="28"/>
          <w:szCs w:val="28"/>
          <w:lang w:val="en-US" w:eastAsia="zh-CN" w:bidi="ar"/>
        </w:rPr>
        <w:t>制造业展馆</w:t>
      </w:r>
      <w:r>
        <w:rPr>
          <w:rFonts w:hint="eastAsia" w:ascii="仿宋" w:hAnsi="仿宋" w:eastAsia="仿宋" w:cs="仿宋"/>
          <w:color w:val="000000"/>
          <w:kern w:val="0"/>
          <w:sz w:val="28"/>
          <w:szCs w:val="28"/>
          <w:lang w:bidi="ar"/>
        </w:rPr>
        <w:t>，点击“协议管理”菜单进入协议管理功能界面，</w:t>
      </w:r>
      <w:r>
        <w:rPr>
          <w:rFonts w:hint="eastAsia" w:ascii="仿宋" w:hAnsi="仿宋" w:eastAsia="仿宋" w:cs="仿宋"/>
          <w:color w:val="000000"/>
          <w:kern w:val="0"/>
          <w:sz w:val="28"/>
          <w:szCs w:val="28"/>
          <w:lang w:bidi="ar"/>
        </w:rPr>
        <w:tab/>
      </w:r>
      <w:r>
        <w:rPr>
          <w:rFonts w:hint="eastAsia" w:ascii="仿宋" w:hAnsi="仿宋" w:eastAsia="仿宋" w:cs="仿宋"/>
          <w:color w:val="000000"/>
          <w:kern w:val="0"/>
          <w:sz w:val="28"/>
          <w:szCs w:val="28"/>
          <w:lang w:bidi="ar"/>
        </w:rPr>
        <w:t xml:space="preserve">如下图： </w:t>
      </w:r>
    </w:p>
    <w:p>
      <w:pPr>
        <w:jc w:val="left"/>
        <w:rPr>
          <w:rFonts w:hint="eastAsia" w:ascii="仿宋" w:hAnsi="仿宋" w:eastAsia="仿宋" w:cs="仿宋"/>
          <w:sz w:val="28"/>
          <w:szCs w:val="28"/>
          <w:lang w:eastAsia="zh-CN"/>
        </w:rPr>
      </w:pPr>
      <w:r>
        <w:drawing>
          <wp:inline distT="0" distB="0" distL="114300" distR="114300">
            <wp:extent cx="5266690" cy="2952115"/>
            <wp:effectExtent l="0" t="0" r="3810" b="6985"/>
            <wp:docPr id="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
                    <pic:cNvPicPr>
                      <a:picLocks noChangeAspect="1"/>
                    </pic:cNvPicPr>
                  </pic:nvPicPr>
                  <pic:blipFill>
                    <a:blip r:embed="rId20"/>
                    <a:stretch>
                      <a:fillRect/>
                    </a:stretch>
                  </pic:blipFill>
                  <pic:spPr>
                    <a:xfrm>
                      <a:off x="0" y="0"/>
                      <a:ext cx="5266690" cy="2952115"/>
                    </a:xfrm>
                    <a:prstGeom prst="rect">
                      <a:avLst/>
                    </a:prstGeom>
                    <a:noFill/>
                    <a:ln>
                      <a:noFill/>
                    </a:ln>
                  </pic:spPr>
                </pic:pic>
              </a:graphicData>
            </a:graphic>
          </wp:inline>
        </w:drawing>
      </w:r>
    </w:p>
    <w:p>
      <w:pPr>
        <w:ind w:firstLine="560" w:firstLineChars="200"/>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步骤二：点击【新增协议】按钮打开协议新增页面，如下图：</w:t>
      </w:r>
    </w:p>
    <w:p>
      <w:pPr>
        <w:pStyle w:val="2"/>
        <w:rPr>
          <w:rFonts w:hint="eastAsia" w:ascii="仿宋" w:hAnsi="仿宋" w:eastAsia="仿宋" w:cs="仿宋"/>
          <w:sz w:val="28"/>
          <w:szCs w:val="28"/>
        </w:rPr>
      </w:pPr>
      <w:r>
        <w:drawing>
          <wp:inline distT="0" distB="0" distL="114300" distR="114300">
            <wp:extent cx="5266690" cy="2952115"/>
            <wp:effectExtent l="0" t="0" r="3810" b="6985"/>
            <wp:docPr id="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
                    <pic:cNvPicPr>
                      <a:picLocks noChangeAspect="1"/>
                    </pic:cNvPicPr>
                  </pic:nvPicPr>
                  <pic:blipFill>
                    <a:blip r:embed="rId21"/>
                    <a:stretch>
                      <a:fillRect/>
                    </a:stretch>
                  </pic:blipFill>
                  <pic:spPr>
                    <a:xfrm>
                      <a:off x="0" y="0"/>
                      <a:ext cx="5266690" cy="2952115"/>
                    </a:xfrm>
                    <a:prstGeom prst="rect">
                      <a:avLst/>
                    </a:prstGeom>
                    <a:noFill/>
                    <a:ln>
                      <a:noFill/>
                    </a:ln>
                  </pic:spPr>
                </pic:pic>
              </a:graphicData>
            </a:graphic>
          </wp:inline>
        </w:drawing>
      </w:r>
    </w:p>
    <w:p>
      <w:pPr>
        <w:widowControl/>
        <w:ind w:firstLine="560" w:firstLineChars="200"/>
        <w:jc w:val="left"/>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步骤三：按照供应商入围情况，选择进驻区划及框架协议。入围区划选择：广东省本级，“</w:t>
      </w:r>
      <w:r>
        <w:rPr>
          <w:rFonts w:hint="eastAsia" w:ascii="仿宋" w:hAnsi="仿宋" w:eastAsia="仿宋" w:cs="仿宋"/>
          <w:color w:val="000000"/>
          <w:kern w:val="0"/>
          <w:sz w:val="28"/>
          <w:szCs w:val="28"/>
          <w:lang w:val="en-US" w:eastAsia="zh-CN" w:bidi="ar"/>
        </w:rPr>
        <w:t>厂商</w:t>
      </w:r>
      <w:r>
        <w:rPr>
          <w:rFonts w:hint="eastAsia" w:ascii="仿宋" w:hAnsi="仿宋" w:eastAsia="仿宋" w:cs="仿宋"/>
          <w:color w:val="000000"/>
          <w:kern w:val="0"/>
          <w:sz w:val="28"/>
          <w:szCs w:val="28"/>
          <w:lang w:bidi="ar"/>
        </w:rPr>
        <w:t>协议”根据入围情况选择</w:t>
      </w:r>
      <w:r>
        <w:rPr>
          <w:rFonts w:hint="eastAsia" w:ascii="仿宋" w:hAnsi="仿宋" w:eastAsia="仿宋" w:cs="仿宋"/>
          <w:color w:val="000000"/>
          <w:kern w:val="0"/>
          <w:sz w:val="28"/>
          <w:szCs w:val="28"/>
          <w:lang w:val="en-US" w:eastAsia="zh-CN" w:bidi="ar"/>
        </w:rPr>
        <w:t>江门制造馆-厂商协议</w:t>
      </w:r>
      <w:r>
        <w:rPr>
          <w:rFonts w:hint="eastAsia" w:ascii="仿宋" w:hAnsi="仿宋" w:eastAsia="仿宋" w:cs="仿宋"/>
          <w:color w:val="000000"/>
          <w:kern w:val="0"/>
          <w:sz w:val="28"/>
          <w:szCs w:val="28"/>
          <w:lang w:bidi="ar"/>
        </w:rPr>
        <w:t>，如下图：</w:t>
      </w:r>
    </w:p>
    <w:p>
      <w:pPr>
        <w:pStyle w:val="2"/>
        <w:rPr>
          <w:rFonts w:hint="eastAsia" w:ascii="仿宋" w:hAnsi="仿宋" w:eastAsia="仿宋" w:cs="仿宋"/>
          <w:sz w:val="28"/>
          <w:szCs w:val="28"/>
          <w:lang w:eastAsia="zh-CN"/>
        </w:rPr>
      </w:pPr>
      <w:r>
        <w:rPr>
          <w:rFonts w:hint="eastAsia" w:ascii="仿宋" w:hAnsi="仿宋" w:eastAsia="仿宋" w:cs="仿宋"/>
          <w:sz w:val="28"/>
          <w:szCs w:val="28"/>
          <w:lang w:eastAsia="zh-CN"/>
        </w:rPr>
        <w:drawing>
          <wp:inline distT="0" distB="0" distL="114300" distR="114300">
            <wp:extent cx="5266690" cy="2952115"/>
            <wp:effectExtent l="0" t="0" r="3810" b="6985"/>
            <wp:docPr id="62" name="图片 62" descr="18366644711dd4b60df89f012ca69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18366644711dd4b60df89f012ca69c0"/>
                    <pic:cNvPicPr>
                      <a:picLocks noChangeAspect="1"/>
                    </pic:cNvPicPr>
                  </pic:nvPicPr>
                  <pic:blipFill>
                    <a:blip r:embed="rId22"/>
                    <a:stretch>
                      <a:fillRect/>
                    </a:stretch>
                  </pic:blipFill>
                  <pic:spPr>
                    <a:xfrm>
                      <a:off x="0" y="0"/>
                      <a:ext cx="5266690" cy="2952115"/>
                    </a:xfrm>
                    <a:prstGeom prst="rect">
                      <a:avLst/>
                    </a:prstGeom>
                  </pic:spPr>
                </pic:pic>
              </a:graphicData>
            </a:graphic>
          </wp:inline>
        </w:drawing>
      </w:r>
    </w:p>
    <w:p>
      <w:pPr>
        <w:widowControl/>
        <w:ind w:firstLine="560" w:firstLineChars="200"/>
        <w:jc w:val="left"/>
        <w:rPr>
          <w:rFonts w:hint="eastAsia" w:ascii="仿宋" w:hAnsi="仿宋" w:eastAsia="仿宋" w:cs="仿宋"/>
          <w:sz w:val="28"/>
          <w:szCs w:val="28"/>
        </w:rPr>
      </w:pPr>
      <w:r>
        <w:rPr>
          <w:rFonts w:hint="eastAsia" w:ascii="仿宋" w:hAnsi="仿宋" w:eastAsia="仿宋" w:cs="仿宋"/>
          <w:color w:val="000000"/>
          <w:kern w:val="0"/>
          <w:sz w:val="28"/>
          <w:szCs w:val="28"/>
          <w:lang w:bidi="ar"/>
        </w:rPr>
        <w:t xml:space="preserve">步骤四：点击【下一步】按钮，会进入创建协议界面。浏览阅读“进驻须知”信息，进驻须知内容为供应商进驻承诺函，勾选【我已阅读并同意以上内容】即表示同意遵守相关承诺，点击【立即签署】按钮进入完善资料页面，如下图： </w:t>
      </w:r>
    </w:p>
    <w:p>
      <w:pPr>
        <w:rPr>
          <w:rFonts w:hint="eastAsia" w:ascii="仿宋" w:hAnsi="仿宋" w:eastAsia="仿宋" w:cs="仿宋"/>
          <w:sz w:val="28"/>
          <w:szCs w:val="28"/>
        </w:rPr>
      </w:pPr>
      <w:r>
        <w:drawing>
          <wp:inline distT="0" distB="0" distL="114300" distR="114300">
            <wp:extent cx="5269865" cy="2953385"/>
            <wp:effectExtent l="0" t="0" r="635" b="5715"/>
            <wp:docPr id="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
                    <pic:cNvPicPr>
                      <a:picLocks noChangeAspect="1"/>
                    </pic:cNvPicPr>
                  </pic:nvPicPr>
                  <pic:blipFill>
                    <a:blip r:embed="rId23"/>
                    <a:stretch>
                      <a:fillRect/>
                    </a:stretch>
                  </pic:blipFill>
                  <pic:spPr>
                    <a:xfrm>
                      <a:off x="0" y="0"/>
                      <a:ext cx="5269865" cy="2953385"/>
                    </a:xfrm>
                    <a:prstGeom prst="rect">
                      <a:avLst/>
                    </a:prstGeom>
                    <a:noFill/>
                    <a:ln>
                      <a:noFill/>
                    </a:ln>
                  </pic:spPr>
                </pic:pic>
              </a:graphicData>
            </a:graphic>
          </wp:inline>
        </w:drawing>
      </w:r>
    </w:p>
    <w:p>
      <w:pPr>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329180"/>
            <wp:effectExtent l="0" t="0" r="3810" b="7620"/>
            <wp:docPr id="30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8"/>
                    <pic:cNvPicPr>
                      <a:picLocks noChangeAspect="1"/>
                    </pic:cNvPicPr>
                  </pic:nvPicPr>
                  <pic:blipFill>
                    <a:blip r:embed="rId24"/>
                    <a:stretch>
                      <a:fillRect/>
                    </a:stretch>
                  </pic:blipFill>
                  <pic:spPr>
                    <a:xfrm>
                      <a:off x="0" y="0"/>
                      <a:ext cx="5266690" cy="2329180"/>
                    </a:xfrm>
                    <a:prstGeom prst="rect">
                      <a:avLst/>
                    </a:prstGeom>
                    <a:noFill/>
                    <a:ln>
                      <a:noFill/>
                    </a:ln>
                  </pic:spPr>
                </pic:pic>
              </a:graphicData>
            </a:graphic>
          </wp:inline>
        </w:drawing>
      </w:r>
    </w:p>
    <w:p>
      <w:pPr>
        <w:pStyle w:val="2"/>
        <w:ind w:firstLine="560" w:firstLineChars="200"/>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步骤五：如果没有安装CA安全认证软件，会提示“您还没有安装caKey驱动，请先安装驱动，否则将无法进行签章操作！”，可点击【去安装】，跳转到CA安全认证软件下载操作指引页面，根据相关指引下载并安装CA安全认证软件，如下图：</w:t>
      </w:r>
    </w:p>
    <w:p>
      <w:pPr>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570480"/>
            <wp:effectExtent l="0" t="0" r="10160" b="1270"/>
            <wp:docPr id="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
                    <pic:cNvPicPr>
                      <a:picLocks noChangeAspect="1"/>
                    </pic:cNvPicPr>
                  </pic:nvPicPr>
                  <pic:blipFill>
                    <a:blip r:embed="rId25"/>
                    <a:stretch>
                      <a:fillRect/>
                    </a:stretch>
                  </pic:blipFill>
                  <pic:spPr>
                    <a:xfrm>
                      <a:off x="0" y="0"/>
                      <a:ext cx="5266690" cy="2570480"/>
                    </a:xfrm>
                    <a:prstGeom prst="rect">
                      <a:avLst/>
                    </a:prstGeom>
                    <a:noFill/>
                    <a:ln>
                      <a:noFill/>
                    </a:ln>
                  </pic:spPr>
                </pic:pic>
              </a:graphicData>
            </a:graphic>
          </wp:inline>
        </w:drawing>
      </w:r>
    </w:p>
    <w:p>
      <w:pPr>
        <w:pStyle w:val="2"/>
        <w:rPr>
          <w:rFonts w:hint="eastAsia" w:ascii="仿宋" w:hAnsi="仿宋" w:eastAsia="仿宋" w:cs="仿宋"/>
          <w:sz w:val="28"/>
          <w:szCs w:val="28"/>
        </w:rPr>
      </w:pPr>
    </w:p>
    <w:p>
      <w:pPr>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570480"/>
            <wp:effectExtent l="0" t="0" r="10160" b="1270"/>
            <wp:docPr id="2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3"/>
                    <pic:cNvPicPr>
                      <a:picLocks noChangeAspect="1"/>
                    </pic:cNvPicPr>
                  </pic:nvPicPr>
                  <pic:blipFill>
                    <a:blip r:embed="rId26"/>
                    <a:stretch>
                      <a:fillRect/>
                    </a:stretch>
                  </pic:blipFill>
                  <pic:spPr>
                    <a:xfrm>
                      <a:off x="0" y="0"/>
                      <a:ext cx="5266690" cy="2570480"/>
                    </a:xfrm>
                    <a:prstGeom prst="rect">
                      <a:avLst/>
                    </a:prstGeom>
                    <a:noFill/>
                    <a:ln>
                      <a:noFill/>
                    </a:ln>
                  </pic:spPr>
                </pic:pic>
              </a:graphicData>
            </a:graphic>
          </wp:inline>
        </w:drawing>
      </w:r>
    </w:p>
    <w:p>
      <w:pPr>
        <w:widowControl/>
        <w:ind w:firstLine="560" w:firstLineChars="200"/>
        <w:jc w:val="left"/>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步骤</w:t>
      </w:r>
      <w:r>
        <w:rPr>
          <w:rFonts w:hint="eastAsia" w:ascii="仿宋" w:hAnsi="仿宋" w:eastAsia="仿宋" w:cs="仿宋"/>
          <w:color w:val="000000"/>
          <w:kern w:val="0"/>
          <w:sz w:val="28"/>
          <w:szCs w:val="28"/>
          <w:lang w:val="en-US" w:eastAsia="zh-CN" w:bidi="ar"/>
        </w:rPr>
        <w:t>六</w:t>
      </w:r>
      <w:r>
        <w:rPr>
          <w:rFonts w:hint="eastAsia" w:ascii="仿宋" w:hAnsi="仿宋" w:eastAsia="仿宋" w:cs="仿宋"/>
          <w:color w:val="000000"/>
          <w:kern w:val="0"/>
          <w:sz w:val="28"/>
          <w:szCs w:val="28"/>
          <w:lang w:bidi="ar"/>
        </w:rPr>
        <w:t>：</w:t>
      </w:r>
      <w:r>
        <w:rPr>
          <w:rFonts w:hint="eastAsia" w:ascii="仿宋" w:hAnsi="仿宋" w:eastAsia="仿宋" w:cs="仿宋"/>
          <w:color w:val="000000"/>
          <w:kern w:val="0"/>
          <w:sz w:val="28"/>
          <w:szCs w:val="28"/>
          <w:lang w:val="en-US" w:eastAsia="zh-CN" w:bidi="ar"/>
        </w:rPr>
        <w:t>安装完毕后</w:t>
      </w:r>
      <w:r>
        <w:rPr>
          <w:rFonts w:hint="eastAsia" w:ascii="仿宋" w:hAnsi="仿宋" w:eastAsia="仿宋" w:cs="仿宋"/>
          <w:color w:val="000000"/>
          <w:kern w:val="0"/>
          <w:sz w:val="28"/>
          <w:szCs w:val="28"/>
          <w:lang w:bidi="ar"/>
        </w:rPr>
        <w:t>，</w:t>
      </w:r>
      <w:r>
        <w:rPr>
          <w:rFonts w:hint="eastAsia" w:ascii="仿宋" w:hAnsi="仿宋" w:eastAsia="仿宋" w:cs="仿宋"/>
          <w:color w:val="000000"/>
          <w:kern w:val="0"/>
          <w:sz w:val="28"/>
          <w:szCs w:val="28"/>
          <w:lang w:val="en-US" w:eastAsia="zh-CN" w:bidi="ar"/>
        </w:rPr>
        <w:t>在电脑中插入ca，并</w:t>
      </w:r>
      <w:r>
        <w:rPr>
          <w:rFonts w:hint="eastAsia" w:ascii="仿宋" w:hAnsi="仿宋" w:eastAsia="仿宋" w:cs="仿宋"/>
          <w:color w:val="000000"/>
          <w:kern w:val="0"/>
          <w:sz w:val="28"/>
          <w:szCs w:val="28"/>
          <w:lang w:bidi="ar"/>
        </w:rPr>
        <w:t>点击【立即签署】按钮，弹出印章信息，输入密码，点击【确定】，跳转到选择印章信息页面，点击【确定】，弹出印章，滑动鼠标至合同最后盖章处，放置印章后，单击鼠标左键，即可完成签章，如下图：</w:t>
      </w:r>
    </w:p>
    <w:p>
      <w:pPr>
        <w:pStyle w:val="2"/>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329180"/>
            <wp:effectExtent l="0" t="0" r="3810" b="7620"/>
            <wp:docPr id="32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8"/>
                    <pic:cNvPicPr>
                      <a:picLocks noChangeAspect="1"/>
                    </pic:cNvPicPr>
                  </pic:nvPicPr>
                  <pic:blipFill>
                    <a:blip r:embed="rId24"/>
                    <a:stretch>
                      <a:fillRect/>
                    </a:stretch>
                  </pic:blipFill>
                  <pic:spPr>
                    <a:xfrm>
                      <a:off x="0" y="0"/>
                      <a:ext cx="5266690" cy="2329180"/>
                    </a:xfrm>
                    <a:prstGeom prst="rect">
                      <a:avLst/>
                    </a:prstGeom>
                    <a:noFill/>
                    <a:ln>
                      <a:noFill/>
                    </a:ln>
                  </pic:spPr>
                </pic:pic>
              </a:graphicData>
            </a:graphic>
          </wp:inline>
        </w:drawing>
      </w:r>
    </w:p>
    <w:p>
      <w:pPr>
        <w:pStyle w:val="2"/>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329180"/>
            <wp:effectExtent l="0" t="0" r="3810" b="7620"/>
            <wp:docPr id="3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9"/>
                    <pic:cNvPicPr>
                      <a:picLocks noChangeAspect="1"/>
                    </pic:cNvPicPr>
                  </pic:nvPicPr>
                  <pic:blipFill>
                    <a:blip r:embed="rId27"/>
                    <a:stretch>
                      <a:fillRect/>
                    </a:stretch>
                  </pic:blipFill>
                  <pic:spPr>
                    <a:xfrm>
                      <a:off x="0" y="0"/>
                      <a:ext cx="5266690" cy="2329180"/>
                    </a:xfrm>
                    <a:prstGeom prst="rect">
                      <a:avLst/>
                    </a:prstGeom>
                    <a:noFill/>
                    <a:ln>
                      <a:noFill/>
                    </a:ln>
                  </pic:spPr>
                </pic:pic>
              </a:graphicData>
            </a:graphic>
          </wp:inline>
        </w:drawing>
      </w:r>
    </w:p>
    <w:p>
      <w:pPr>
        <w:pStyle w:val="2"/>
        <w:rPr>
          <w:rFonts w:hint="eastAsia" w:ascii="仿宋" w:hAnsi="仿宋" w:eastAsia="仿宋" w:cs="仿宋"/>
          <w:sz w:val="28"/>
          <w:szCs w:val="28"/>
        </w:rPr>
      </w:pPr>
    </w:p>
    <w:p>
      <w:pPr>
        <w:pStyle w:val="2"/>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329180"/>
            <wp:effectExtent l="0" t="0" r="3810" b="7620"/>
            <wp:docPr id="32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10"/>
                    <pic:cNvPicPr>
                      <a:picLocks noChangeAspect="1"/>
                    </pic:cNvPicPr>
                  </pic:nvPicPr>
                  <pic:blipFill>
                    <a:blip r:embed="rId28"/>
                    <a:stretch>
                      <a:fillRect/>
                    </a:stretch>
                  </pic:blipFill>
                  <pic:spPr>
                    <a:xfrm>
                      <a:off x="0" y="0"/>
                      <a:ext cx="5266690" cy="2329180"/>
                    </a:xfrm>
                    <a:prstGeom prst="rect">
                      <a:avLst/>
                    </a:prstGeom>
                    <a:noFill/>
                    <a:ln>
                      <a:noFill/>
                    </a:ln>
                  </pic:spPr>
                </pic:pic>
              </a:graphicData>
            </a:graphic>
          </wp:inline>
        </w:drawing>
      </w:r>
    </w:p>
    <w:p>
      <w:pPr>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329180"/>
            <wp:effectExtent l="0" t="0" r="3810" b="7620"/>
            <wp:docPr id="32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12"/>
                    <pic:cNvPicPr>
                      <a:picLocks noChangeAspect="1"/>
                    </pic:cNvPicPr>
                  </pic:nvPicPr>
                  <pic:blipFill>
                    <a:blip r:embed="rId29"/>
                    <a:stretch>
                      <a:fillRect/>
                    </a:stretch>
                  </pic:blipFill>
                  <pic:spPr>
                    <a:xfrm>
                      <a:off x="0" y="0"/>
                      <a:ext cx="5266690" cy="2329180"/>
                    </a:xfrm>
                    <a:prstGeom prst="rect">
                      <a:avLst/>
                    </a:prstGeom>
                    <a:noFill/>
                    <a:ln>
                      <a:noFill/>
                    </a:ln>
                  </pic:spPr>
                </pic:pic>
              </a:graphicData>
            </a:graphic>
          </wp:inline>
        </w:drawing>
      </w:r>
    </w:p>
    <w:p>
      <w:pPr>
        <w:widowControl/>
        <w:ind w:firstLine="560" w:firstLineChars="200"/>
        <w:jc w:val="left"/>
        <w:rPr>
          <w:rFonts w:hint="eastAsia" w:ascii="仿宋" w:hAnsi="仿宋" w:eastAsia="仿宋" w:cs="仿宋"/>
          <w:sz w:val="28"/>
          <w:szCs w:val="28"/>
        </w:rPr>
      </w:pPr>
      <w:r>
        <w:rPr>
          <w:rFonts w:hint="eastAsia" w:ascii="仿宋" w:hAnsi="仿宋" w:eastAsia="仿宋" w:cs="仿宋"/>
          <w:color w:val="000000"/>
          <w:kern w:val="0"/>
          <w:sz w:val="28"/>
          <w:szCs w:val="28"/>
          <w:lang w:bidi="ar"/>
        </w:rPr>
        <w:t>步骤</w:t>
      </w:r>
      <w:r>
        <w:rPr>
          <w:rFonts w:hint="eastAsia" w:ascii="仿宋" w:hAnsi="仿宋" w:eastAsia="仿宋" w:cs="仿宋"/>
          <w:color w:val="000000"/>
          <w:kern w:val="0"/>
          <w:sz w:val="28"/>
          <w:szCs w:val="28"/>
          <w:lang w:val="en-US" w:eastAsia="zh-CN" w:bidi="ar"/>
        </w:rPr>
        <w:t>七</w:t>
      </w:r>
      <w:r>
        <w:rPr>
          <w:rFonts w:hint="eastAsia" w:ascii="仿宋" w:hAnsi="仿宋" w:eastAsia="仿宋" w:cs="仿宋"/>
          <w:color w:val="000000"/>
          <w:kern w:val="0"/>
          <w:sz w:val="28"/>
          <w:szCs w:val="28"/>
          <w:lang w:bidi="ar"/>
        </w:rPr>
        <w:t>：在“完善资料”界面，系统会自动显示当前供应商信息和协议信息，</w:t>
      </w:r>
      <w:r>
        <w:rPr>
          <w:rFonts w:hint="eastAsia" w:ascii="仿宋" w:hAnsi="仿宋" w:eastAsia="仿宋" w:cs="仿宋"/>
          <w:color w:val="000000"/>
          <w:kern w:val="0"/>
          <w:sz w:val="28"/>
          <w:szCs w:val="28"/>
          <w:lang w:val="en-US" w:eastAsia="zh-CN" w:bidi="ar"/>
        </w:rPr>
        <w:t>确认无误后，</w:t>
      </w:r>
      <w:r>
        <w:rPr>
          <w:rFonts w:hint="eastAsia" w:ascii="仿宋" w:hAnsi="仿宋" w:eastAsia="仿宋" w:cs="仿宋"/>
          <w:color w:val="000000"/>
          <w:kern w:val="0"/>
          <w:sz w:val="28"/>
          <w:szCs w:val="28"/>
          <w:lang w:bidi="ar"/>
        </w:rPr>
        <w:t>点击【保存并继续】按钮，进入提交审核界面。如下图：</w:t>
      </w:r>
    </w:p>
    <w:p>
      <w:pPr>
        <w:widowControl/>
        <w:jc w:val="left"/>
        <w:rPr>
          <w:rFonts w:hint="eastAsia" w:ascii="仿宋" w:hAnsi="仿宋" w:eastAsia="仿宋" w:cs="仿宋"/>
          <w:sz w:val="28"/>
          <w:szCs w:val="28"/>
          <w:lang w:eastAsia="zh-CN"/>
        </w:rPr>
      </w:pPr>
      <w:r>
        <w:rPr>
          <w:rFonts w:hint="eastAsia" w:ascii="仿宋" w:hAnsi="仿宋" w:eastAsia="仿宋" w:cs="仿宋"/>
          <w:sz w:val="28"/>
          <w:szCs w:val="28"/>
          <w:lang w:eastAsia="zh-CN"/>
        </w:rPr>
        <w:drawing>
          <wp:inline distT="0" distB="0" distL="114300" distR="114300">
            <wp:extent cx="5266690" cy="2952115"/>
            <wp:effectExtent l="0" t="0" r="3810" b="6985"/>
            <wp:docPr id="64" name="图片 64" descr="5b1b6b7de2015c055becaf6c5ffc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5b1b6b7de2015c055becaf6c5ffc681"/>
                    <pic:cNvPicPr>
                      <a:picLocks noChangeAspect="1"/>
                    </pic:cNvPicPr>
                  </pic:nvPicPr>
                  <pic:blipFill>
                    <a:blip r:embed="rId30"/>
                    <a:stretch>
                      <a:fillRect/>
                    </a:stretch>
                  </pic:blipFill>
                  <pic:spPr>
                    <a:xfrm>
                      <a:off x="0" y="0"/>
                      <a:ext cx="5266690" cy="2952115"/>
                    </a:xfrm>
                    <a:prstGeom prst="rect">
                      <a:avLst/>
                    </a:prstGeom>
                  </pic:spPr>
                </pic:pic>
              </a:graphicData>
            </a:graphic>
          </wp:inline>
        </w:drawing>
      </w:r>
    </w:p>
    <w:p>
      <w:pPr>
        <w:pStyle w:val="16"/>
        <w:ind w:firstLine="0" w:firstLineChars="0"/>
        <w:rPr>
          <w:rFonts w:hint="eastAsia" w:ascii="仿宋" w:hAnsi="仿宋" w:eastAsia="仿宋" w:cs="仿宋"/>
          <w:b/>
          <w:bCs/>
          <w:sz w:val="28"/>
          <w:szCs w:val="28"/>
          <w:highlight w:val="yellow"/>
        </w:rPr>
      </w:pPr>
      <w:r>
        <w:rPr>
          <w:rFonts w:hint="eastAsia" w:ascii="仿宋" w:hAnsi="仿宋" w:eastAsia="仿宋" w:cs="仿宋"/>
          <w:b/>
          <w:bCs/>
          <w:sz w:val="28"/>
          <w:szCs w:val="28"/>
          <w:highlight w:val="yellow"/>
        </w:rPr>
        <w:t>注意:</w:t>
      </w:r>
    </w:p>
    <w:p>
      <w:pPr>
        <w:pStyle w:val="16"/>
        <w:ind w:firstLine="420" w:firstLineChars="0"/>
        <w:rPr>
          <w:rFonts w:hint="eastAsia" w:ascii="仿宋" w:hAnsi="仿宋" w:eastAsia="仿宋" w:cs="仿宋"/>
          <w:sz w:val="28"/>
          <w:szCs w:val="28"/>
          <w:highlight w:val="yellow"/>
        </w:rPr>
      </w:pPr>
      <w:r>
        <w:rPr>
          <w:rFonts w:hint="eastAsia" w:ascii="仿宋" w:hAnsi="仿宋" w:eastAsia="仿宋" w:cs="仿宋"/>
          <w:sz w:val="28"/>
          <w:szCs w:val="28"/>
          <w:highlight w:val="yellow"/>
        </w:rPr>
        <w:t>为支持我市企业上架产品，针对</w:t>
      </w:r>
      <w:r>
        <w:rPr>
          <w:rFonts w:hint="eastAsia" w:ascii="仿宋" w:hAnsi="仿宋" w:eastAsia="仿宋" w:cs="仿宋"/>
          <w:b/>
          <w:bCs/>
          <w:color w:val="FF0000"/>
          <w:sz w:val="28"/>
          <w:szCs w:val="28"/>
          <w:highlight w:val="yellow"/>
        </w:rPr>
        <w:t>无 CA 认证</w:t>
      </w:r>
      <w:r>
        <w:rPr>
          <w:rFonts w:hint="eastAsia" w:ascii="仿宋" w:hAnsi="仿宋" w:eastAsia="仿宋" w:cs="仿宋"/>
          <w:sz w:val="28"/>
          <w:szCs w:val="28"/>
          <w:highlight w:val="yellow"/>
        </w:rPr>
        <w:t>无法线上签章但需要入驻江门馆的企业，现可转为线下盖章。</w:t>
      </w:r>
      <w:r>
        <w:rPr>
          <w:rFonts w:hint="eastAsia" w:ascii="仿宋" w:hAnsi="仿宋" w:eastAsia="仿宋" w:cs="仿宋"/>
          <w:b/>
          <w:bCs/>
          <w:sz w:val="28"/>
          <w:szCs w:val="28"/>
          <w:highlight w:val="yellow"/>
        </w:rPr>
        <w:t>企业只需提供盖章版的《广东政府采购智基云平台电子卖场供应商承诺书》即可直接上架产品，无需再进行 CA 认证线上签章。</w:t>
      </w:r>
      <w:r>
        <w:rPr>
          <w:rFonts w:hint="eastAsia" w:ascii="仿宋" w:hAnsi="仿宋" w:eastAsia="仿宋" w:cs="仿宋"/>
          <w:sz w:val="28"/>
          <w:szCs w:val="28"/>
          <w:highlight w:val="yellow"/>
        </w:rPr>
        <w:t>如果以后产品发生交易了，涉及必须要CA 认证的操作，再请企业申请 CA 认证。</w:t>
      </w:r>
    </w:p>
    <w:p>
      <w:pPr>
        <w:pStyle w:val="16"/>
        <w:ind w:firstLine="0" w:firstLineChars="0"/>
        <w:rPr>
          <w:rFonts w:hint="eastAsia" w:ascii="仿宋" w:hAnsi="仿宋" w:eastAsia="仿宋" w:cs="仿宋"/>
          <w:sz w:val="28"/>
          <w:szCs w:val="28"/>
          <w:lang w:eastAsia="zh-CN"/>
        </w:rPr>
      </w:pPr>
      <w:r>
        <w:rPr>
          <w:rFonts w:hint="eastAsia" w:ascii="仿宋" w:hAnsi="仿宋" w:eastAsia="仿宋" w:cs="仿宋"/>
          <w:sz w:val="28"/>
          <w:szCs w:val="28"/>
          <w:lang w:eastAsia="zh-CN"/>
        </w:rPr>
        <w:object>
          <v:shape id="_x0000_i1030" o:spt="75" type="#_x0000_t75" style="height:65.5pt;width:72.5pt;" o:ole="t" filled="f" o:preferrelative="t" stroked="f" coordsize="21600,21600">
            <v:path/>
            <v:fill on="f" focussize="0,0"/>
            <v:stroke on="f"/>
            <v:imagedata r:id="rId32" o:title=""/>
            <o:lock v:ext="edit" aspectratio="t"/>
            <w10:wrap type="none"/>
            <w10:anchorlock/>
          </v:shape>
          <o:OLEObject Type="Embed" ProgID="Word.Document.12" ShapeID="_x0000_i1030" DrawAspect="Icon" ObjectID="_1468075725" r:id="rId31">
            <o:LockedField>false</o:LockedField>
          </o:OLEObject>
        </w:object>
      </w:r>
    </w:p>
    <w:p>
      <w:pPr>
        <w:pStyle w:val="2"/>
        <w:rPr>
          <w:rFonts w:hint="eastAsia"/>
          <w:lang w:eastAsia="zh-CN"/>
        </w:rPr>
      </w:pPr>
      <w:bookmarkStart w:id="57" w:name="_GoBack"/>
      <w:bookmarkEnd w:id="57"/>
    </w:p>
    <w:p>
      <w:pPr>
        <w:widowControl/>
        <w:numPr>
          <w:ilvl w:val="0"/>
          <w:numId w:val="0"/>
        </w:numPr>
        <w:ind w:leftChars="0"/>
        <w:jc w:val="left"/>
        <w:outlineLvl w:val="2"/>
        <w:rPr>
          <w:rFonts w:hint="eastAsia" w:ascii="仿宋" w:hAnsi="仿宋" w:eastAsia="仿宋" w:cs="仿宋"/>
          <w:b/>
          <w:bCs/>
          <w:color w:val="000000"/>
          <w:kern w:val="0"/>
          <w:sz w:val="28"/>
          <w:szCs w:val="28"/>
          <w:lang w:bidi="ar"/>
        </w:rPr>
      </w:pPr>
      <w:bookmarkStart w:id="25" w:name="_Toc1544"/>
      <w:bookmarkStart w:id="26" w:name="_Toc29804"/>
      <w:r>
        <w:rPr>
          <w:rFonts w:hint="eastAsia" w:ascii="仿宋" w:hAnsi="仿宋" w:eastAsia="仿宋" w:cs="仿宋"/>
          <w:b/>
          <w:bCs/>
          <w:color w:val="000000"/>
          <w:kern w:val="0"/>
          <w:sz w:val="28"/>
          <w:szCs w:val="28"/>
          <w:lang w:val="en-US" w:eastAsia="zh-CN" w:bidi="ar"/>
        </w:rPr>
        <w:t xml:space="preserve">5.2.1.3 </w:t>
      </w:r>
      <w:r>
        <w:rPr>
          <w:rFonts w:hint="eastAsia" w:ascii="仿宋" w:hAnsi="仿宋" w:eastAsia="仿宋" w:cs="仿宋"/>
          <w:b/>
          <w:bCs/>
          <w:color w:val="000000"/>
          <w:kern w:val="0"/>
          <w:sz w:val="28"/>
          <w:szCs w:val="28"/>
          <w:lang w:bidi="ar"/>
        </w:rPr>
        <w:t>选择品目范围</w:t>
      </w:r>
      <w:bookmarkEnd w:id="25"/>
      <w:bookmarkEnd w:id="26"/>
      <w:r>
        <w:rPr>
          <w:rFonts w:hint="eastAsia" w:ascii="仿宋" w:hAnsi="仿宋" w:eastAsia="仿宋" w:cs="仿宋"/>
          <w:b/>
          <w:bCs/>
          <w:color w:val="000000"/>
          <w:kern w:val="0"/>
          <w:sz w:val="28"/>
          <w:szCs w:val="28"/>
          <w:lang w:bidi="ar"/>
        </w:rPr>
        <w:t xml:space="preserve"> </w:t>
      </w:r>
    </w:p>
    <w:p>
      <w:pPr>
        <w:widowControl/>
        <w:ind w:firstLine="560" w:firstLineChars="200"/>
        <w:jc w:val="left"/>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步骤一：在提交审核界面，供应商需要填写进驻资料：品牌品目范围，如下图：</w:t>
      </w:r>
    </w:p>
    <w:p>
      <w:pPr>
        <w:pStyle w:val="2"/>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960370"/>
            <wp:effectExtent l="0" t="0" r="3810" b="11430"/>
            <wp:docPr id="9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5"/>
                    <pic:cNvPicPr>
                      <a:picLocks noChangeAspect="1"/>
                    </pic:cNvPicPr>
                  </pic:nvPicPr>
                  <pic:blipFill>
                    <a:blip r:embed="rId33"/>
                    <a:stretch>
                      <a:fillRect/>
                    </a:stretch>
                  </pic:blipFill>
                  <pic:spPr>
                    <a:xfrm>
                      <a:off x="0" y="0"/>
                      <a:ext cx="5266690" cy="2960370"/>
                    </a:xfrm>
                    <a:prstGeom prst="rect">
                      <a:avLst/>
                    </a:prstGeom>
                    <a:noFill/>
                    <a:ln>
                      <a:noFill/>
                    </a:ln>
                  </pic:spPr>
                </pic:pic>
              </a:graphicData>
            </a:graphic>
          </wp:inline>
        </w:drawing>
      </w:r>
    </w:p>
    <w:p>
      <w:pPr>
        <w:pStyle w:val="17"/>
        <w:ind w:left="0" w:leftChars="0" w:firstLine="640"/>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步骤二：点击品牌品目范围右侧的【编辑】按钮，进入品牌申请列表界面，已申请过的品牌会在列表中显示，点击右侧的【新增品牌】按钮新增品牌，如下图：</w:t>
      </w: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960370"/>
            <wp:effectExtent l="0" t="0" r="3810" b="11430"/>
            <wp:docPr id="1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6"/>
                    <pic:cNvPicPr>
                      <a:picLocks noChangeAspect="1"/>
                    </pic:cNvPicPr>
                  </pic:nvPicPr>
                  <pic:blipFill>
                    <a:blip r:embed="rId34"/>
                    <a:stretch>
                      <a:fillRect/>
                    </a:stretch>
                  </pic:blipFill>
                  <pic:spPr>
                    <a:xfrm>
                      <a:off x="0" y="0"/>
                      <a:ext cx="5266690" cy="2960370"/>
                    </a:xfrm>
                    <a:prstGeom prst="rect">
                      <a:avLst/>
                    </a:prstGeom>
                    <a:noFill/>
                    <a:ln>
                      <a:noFill/>
                    </a:ln>
                  </pic:spPr>
                </pic:pic>
              </a:graphicData>
            </a:graphic>
          </wp:inline>
        </w:drawing>
      </w: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960370"/>
            <wp:effectExtent l="0" t="0" r="3810" b="11430"/>
            <wp:docPr id="29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7"/>
                    <pic:cNvPicPr>
                      <a:picLocks noChangeAspect="1"/>
                    </pic:cNvPicPr>
                  </pic:nvPicPr>
                  <pic:blipFill>
                    <a:blip r:embed="rId35"/>
                    <a:stretch>
                      <a:fillRect/>
                    </a:stretch>
                  </pic:blipFill>
                  <pic:spPr>
                    <a:xfrm>
                      <a:off x="0" y="0"/>
                      <a:ext cx="5266690" cy="2960370"/>
                    </a:xfrm>
                    <a:prstGeom prst="rect">
                      <a:avLst/>
                    </a:prstGeom>
                    <a:noFill/>
                    <a:ln>
                      <a:noFill/>
                    </a:ln>
                  </pic:spPr>
                </pic:pic>
              </a:graphicData>
            </a:graphic>
          </wp:inline>
        </w:drawing>
      </w:r>
    </w:p>
    <w:p>
      <w:pPr>
        <w:pStyle w:val="16"/>
        <w:ind w:firstLine="560" w:firstLineChars="200"/>
        <w:rPr>
          <w:rFonts w:hint="eastAsia" w:ascii="仿宋" w:hAnsi="仿宋" w:eastAsia="仿宋" w:cs="仿宋"/>
          <w:b/>
          <w:bCs/>
          <w:color w:val="FF0000"/>
          <w:kern w:val="0"/>
          <w:sz w:val="28"/>
          <w:szCs w:val="28"/>
          <w:lang w:bidi="ar"/>
        </w:rPr>
      </w:pPr>
      <w:r>
        <w:rPr>
          <w:rFonts w:hint="eastAsia" w:ascii="仿宋" w:hAnsi="仿宋" w:eastAsia="仿宋" w:cs="仿宋"/>
          <w:color w:val="000000"/>
          <w:kern w:val="0"/>
          <w:sz w:val="28"/>
          <w:szCs w:val="28"/>
          <w:lang w:bidi="ar"/>
        </w:rPr>
        <w:t>步骤三：点击【选择品牌】按钮，页面弹出品牌库弹窗，根据实际选择相应的品牌，然后点击【选择】按钮，如下图：</w:t>
      </w:r>
      <w:r>
        <w:rPr>
          <w:rFonts w:hint="eastAsia" w:ascii="仿宋" w:hAnsi="仿宋" w:eastAsia="仿宋" w:cs="仿宋"/>
          <w:b/>
          <w:bCs/>
          <w:color w:val="FF0000"/>
          <w:kern w:val="0"/>
          <w:sz w:val="28"/>
          <w:szCs w:val="28"/>
          <w:lang w:bidi="ar"/>
        </w:rPr>
        <w:t>（注：如果搜索里没有自己的品牌，可以进行【申请品牌】操作，增加新品牌。）</w:t>
      </w:r>
    </w:p>
    <w:p>
      <w:pPr>
        <w:pStyle w:val="16"/>
        <w:ind w:firstLine="0" w:firstLineChars="0"/>
        <w:rPr>
          <w:rFonts w:hint="eastAsia" w:ascii="仿宋" w:hAnsi="仿宋" w:eastAsia="仿宋" w:cs="仿宋"/>
          <w:color w:val="000000"/>
          <w:kern w:val="0"/>
          <w:sz w:val="28"/>
          <w:szCs w:val="28"/>
          <w:lang w:bidi="ar"/>
        </w:rPr>
      </w:pPr>
      <w:r>
        <w:drawing>
          <wp:inline distT="0" distB="0" distL="114300" distR="114300">
            <wp:extent cx="5266690" cy="2960370"/>
            <wp:effectExtent l="0" t="0" r="3810" b="11430"/>
            <wp:docPr id="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
                    <pic:cNvPicPr>
                      <a:picLocks noChangeAspect="1"/>
                    </pic:cNvPicPr>
                  </pic:nvPicPr>
                  <pic:blipFill>
                    <a:blip r:embed="rId36"/>
                    <a:stretch>
                      <a:fillRect/>
                    </a:stretch>
                  </pic:blipFill>
                  <pic:spPr>
                    <a:xfrm>
                      <a:off x="0" y="0"/>
                      <a:ext cx="5266690" cy="2960370"/>
                    </a:xfrm>
                    <a:prstGeom prst="rect">
                      <a:avLst/>
                    </a:prstGeom>
                    <a:noFill/>
                    <a:ln>
                      <a:noFill/>
                    </a:ln>
                  </pic:spPr>
                </pic:pic>
              </a:graphicData>
            </a:graphic>
          </wp:inline>
        </w:drawing>
      </w: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960370"/>
            <wp:effectExtent l="0" t="0" r="3810" b="11430"/>
            <wp:docPr id="32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9"/>
                    <pic:cNvPicPr>
                      <a:picLocks noChangeAspect="1"/>
                    </pic:cNvPicPr>
                  </pic:nvPicPr>
                  <pic:blipFill>
                    <a:blip r:embed="rId37"/>
                    <a:stretch>
                      <a:fillRect/>
                    </a:stretch>
                  </pic:blipFill>
                  <pic:spPr>
                    <a:xfrm>
                      <a:off x="0" y="0"/>
                      <a:ext cx="5266690" cy="2960370"/>
                    </a:xfrm>
                    <a:prstGeom prst="rect">
                      <a:avLst/>
                    </a:prstGeom>
                    <a:noFill/>
                    <a:ln>
                      <a:noFill/>
                    </a:ln>
                  </pic:spPr>
                </pic:pic>
              </a:graphicData>
            </a:graphic>
          </wp:inline>
        </w:drawing>
      </w:r>
    </w:p>
    <w:p>
      <w:pPr>
        <w:pStyle w:val="16"/>
        <w:ind w:firstLine="675" w:firstLineChars="240"/>
        <w:rPr>
          <w:rFonts w:hint="eastAsia" w:ascii="仿宋" w:hAnsi="仿宋" w:eastAsia="仿宋" w:cs="仿宋"/>
          <w:b/>
          <w:bCs/>
          <w:color w:val="FF0000"/>
          <w:sz w:val="28"/>
          <w:szCs w:val="28"/>
        </w:rPr>
      </w:pP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73040" cy="2437130"/>
            <wp:effectExtent l="0" t="0" r="10160" b="1270"/>
            <wp:docPr id="34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10"/>
                    <pic:cNvPicPr>
                      <a:picLocks noChangeAspect="1"/>
                    </pic:cNvPicPr>
                  </pic:nvPicPr>
                  <pic:blipFill>
                    <a:blip r:embed="rId38"/>
                    <a:stretch>
                      <a:fillRect/>
                    </a:stretch>
                  </pic:blipFill>
                  <pic:spPr>
                    <a:xfrm>
                      <a:off x="0" y="0"/>
                      <a:ext cx="5273040" cy="2437130"/>
                    </a:xfrm>
                    <a:prstGeom prst="rect">
                      <a:avLst/>
                    </a:prstGeom>
                    <a:noFill/>
                    <a:ln>
                      <a:noFill/>
                    </a:ln>
                  </pic:spPr>
                </pic:pic>
              </a:graphicData>
            </a:graphic>
          </wp:inline>
        </w:drawing>
      </w:r>
    </w:p>
    <w:p>
      <w:pPr>
        <w:pStyle w:val="16"/>
        <w:ind w:firstLine="560" w:firstLineChars="200"/>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步骤四：供应商选中需要申请的品牌后,填写资质生效时间以及失效时间，在申请页面的右侧会自动出现该品牌可申请的品目，供应商可根据实际情况勾选相应的品目，点击页面的【保存】按钮保存申请的品牌品目，如下图：</w:t>
      </w:r>
    </w:p>
    <w:p>
      <w:pPr>
        <w:pStyle w:val="16"/>
        <w:ind w:firstLine="0" w:firstLineChars="0"/>
        <w:rPr>
          <w:rFonts w:hint="eastAsia" w:ascii="仿宋" w:hAnsi="仿宋" w:eastAsia="仿宋" w:cs="仿宋"/>
          <w:sz w:val="28"/>
          <w:szCs w:val="28"/>
          <w:lang w:eastAsia="zh-CN"/>
        </w:rPr>
      </w:pPr>
      <w:r>
        <w:drawing>
          <wp:inline distT="0" distB="0" distL="114300" distR="114300">
            <wp:extent cx="5266690" cy="2960370"/>
            <wp:effectExtent l="0" t="0" r="3810" b="11430"/>
            <wp:docPr id="6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
                    <pic:cNvPicPr>
                      <a:picLocks noChangeAspect="1"/>
                    </pic:cNvPicPr>
                  </pic:nvPicPr>
                  <pic:blipFill>
                    <a:blip r:embed="rId39"/>
                    <a:stretch>
                      <a:fillRect/>
                    </a:stretch>
                  </pic:blipFill>
                  <pic:spPr>
                    <a:xfrm>
                      <a:off x="0" y="0"/>
                      <a:ext cx="5266690" cy="2960370"/>
                    </a:xfrm>
                    <a:prstGeom prst="rect">
                      <a:avLst/>
                    </a:prstGeom>
                    <a:noFill/>
                    <a:ln>
                      <a:noFill/>
                    </a:ln>
                  </pic:spPr>
                </pic:pic>
              </a:graphicData>
            </a:graphic>
          </wp:inline>
        </w:drawing>
      </w:r>
    </w:p>
    <w:p>
      <w:pPr>
        <w:pStyle w:val="16"/>
        <w:ind w:firstLine="0" w:firstLineChars="0"/>
        <w:rPr>
          <w:rFonts w:hint="eastAsia" w:ascii="仿宋" w:hAnsi="仿宋" w:eastAsia="仿宋" w:cs="仿宋"/>
          <w:sz w:val="28"/>
          <w:szCs w:val="28"/>
          <w:lang w:eastAsia="zh-CN"/>
        </w:rPr>
      </w:pPr>
      <w:r>
        <w:drawing>
          <wp:inline distT="0" distB="0" distL="114300" distR="114300">
            <wp:extent cx="5266690" cy="2960370"/>
            <wp:effectExtent l="0" t="0" r="3810" b="11430"/>
            <wp:docPr id="6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
                    <pic:cNvPicPr>
                      <a:picLocks noChangeAspect="1"/>
                    </pic:cNvPicPr>
                  </pic:nvPicPr>
                  <pic:blipFill>
                    <a:blip r:embed="rId40"/>
                    <a:stretch>
                      <a:fillRect/>
                    </a:stretch>
                  </pic:blipFill>
                  <pic:spPr>
                    <a:xfrm>
                      <a:off x="0" y="0"/>
                      <a:ext cx="5266690" cy="2960370"/>
                    </a:xfrm>
                    <a:prstGeom prst="rect">
                      <a:avLst/>
                    </a:prstGeom>
                    <a:noFill/>
                    <a:ln>
                      <a:noFill/>
                    </a:ln>
                  </pic:spPr>
                </pic:pic>
              </a:graphicData>
            </a:graphic>
          </wp:inline>
        </w:drawing>
      </w:r>
    </w:p>
    <w:p>
      <w:pPr>
        <w:pStyle w:val="17"/>
        <w:ind w:left="0" w:leftChars="0" w:firstLine="640"/>
        <w:rPr>
          <w:rFonts w:hint="eastAsia" w:ascii="仿宋" w:hAnsi="仿宋" w:eastAsia="仿宋" w:cs="仿宋"/>
          <w:color w:val="000000"/>
          <w:kern w:val="0"/>
          <w:sz w:val="28"/>
          <w:szCs w:val="28"/>
          <w:u w:val="none"/>
          <w:lang w:bidi="ar"/>
        </w:rPr>
      </w:pPr>
      <w:r>
        <w:rPr>
          <w:rFonts w:hint="eastAsia" w:ascii="仿宋" w:hAnsi="仿宋" w:eastAsia="仿宋" w:cs="仿宋"/>
          <w:color w:val="000000"/>
          <w:kern w:val="0"/>
          <w:sz w:val="28"/>
          <w:szCs w:val="28"/>
          <w:lang w:bidi="ar"/>
        </w:rPr>
        <w:t>步骤五：保存后提示“操作保存后需重新提交协议审核申请，审核期间协议失效, 对应商品/服务将自动下架”，点击【确定】后，如果供应商重新提交协议审核，对应的商品/服务自动下架，</w:t>
      </w:r>
      <w:bookmarkStart w:id="27" w:name="_Hlk98161860"/>
      <w:r>
        <w:rPr>
          <w:rFonts w:hint="eastAsia" w:ascii="仿宋" w:hAnsi="仿宋" w:eastAsia="仿宋" w:cs="仿宋"/>
          <w:color w:val="000000"/>
          <w:kern w:val="0"/>
          <w:sz w:val="28"/>
          <w:szCs w:val="28"/>
          <w:lang w:bidi="ar"/>
        </w:rPr>
        <w:t>页面自动跳回提交审核界面</w:t>
      </w:r>
      <w:bookmarkEnd w:id="27"/>
      <w:r>
        <w:rPr>
          <w:rFonts w:hint="eastAsia" w:ascii="仿宋" w:hAnsi="仿宋" w:eastAsia="仿宋" w:cs="仿宋"/>
          <w:color w:val="000000"/>
          <w:kern w:val="0"/>
          <w:sz w:val="28"/>
          <w:szCs w:val="28"/>
          <w:lang w:bidi="ar"/>
        </w:rPr>
        <w:t>，品牌品目列表会展现刚才保存的品牌品目信息，如下图：</w:t>
      </w:r>
      <w:r>
        <w:rPr>
          <w:rFonts w:hint="eastAsia" w:ascii="仿宋" w:hAnsi="仿宋" w:eastAsia="仿宋" w:cs="仿宋"/>
          <w:b/>
          <w:bCs/>
          <w:color w:val="FF0000"/>
          <w:kern w:val="0"/>
          <w:sz w:val="28"/>
          <w:szCs w:val="28"/>
          <w:lang w:bidi="ar"/>
        </w:rPr>
        <w:t>（特别提示：可以同时添加多个品牌，避免重复提交申请审核。）</w:t>
      </w:r>
    </w:p>
    <w:p>
      <w:pPr>
        <w:pStyle w:val="16"/>
        <w:ind w:firstLine="0" w:firstLineChars="0"/>
        <w:rPr>
          <w:rFonts w:hint="eastAsia" w:ascii="仿宋" w:hAnsi="仿宋" w:eastAsia="仿宋" w:cs="仿宋"/>
          <w:sz w:val="28"/>
          <w:szCs w:val="28"/>
          <w:u w:val="none"/>
        </w:rPr>
      </w:pPr>
      <w:r>
        <w:rPr>
          <w:rFonts w:hint="eastAsia" w:ascii="仿宋" w:hAnsi="仿宋" w:eastAsia="仿宋" w:cs="仿宋"/>
          <w:sz w:val="28"/>
          <w:szCs w:val="28"/>
          <w:u w:val="none"/>
        </w:rPr>
        <w:drawing>
          <wp:inline distT="0" distB="0" distL="114300" distR="114300">
            <wp:extent cx="5266690" cy="2329180"/>
            <wp:effectExtent l="0" t="0" r="3810" b="7620"/>
            <wp:docPr id="35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2"/>
                    <pic:cNvPicPr>
                      <a:picLocks noChangeAspect="1"/>
                    </pic:cNvPicPr>
                  </pic:nvPicPr>
                  <pic:blipFill>
                    <a:blip r:embed="rId41"/>
                    <a:stretch>
                      <a:fillRect/>
                    </a:stretch>
                  </pic:blipFill>
                  <pic:spPr>
                    <a:xfrm>
                      <a:off x="0" y="0"/>
                      <a:ext cx="5266690" cy="2329180"/>
                    </a:xfrm>
                    <a:prstGeom prst="rect">
                      <a:avLst/>
                    </a:prstGeom>
                    <a:noFill/>
                    <a:ln>
                      <a:noFill/>
                    </a:ln>
                  </pic:spPr>
                </pic:pic>
              </a:graphicData>
            </a:graphic>
          </wp:inline>
        </w:drawing>
      </w:r>
    </w:p>
    <w:p>
      <w:pPr>
        <w:pStyle w:val="16"/>
        <w:ind w:firstLine="0" w:firstLineChars="0"/>
        <w:rPr>
          <w:rFonts w:hint="eastAsia" w:ascii="仿宋" w:hAnsi="仿宋" w:eastAsia="仿宋" w:cs="仿宋"/>
          <w:b/>
          <w:bCs/>
          <w:color w:val="FF0000"/>
          <w:sz w:val="28"/>
          <w:szCs w:val="28"/>
          <w:u w:val="none"/>
        </w:rPr>
      </w:pPr>
      <w:r>
        <w:drawing>
          <wp:inline distT="0" distB="0" distL="114300" distR="114300">
            <wp:extent cx="5266690" cy="2960370"/>
            <wp:effectExtent l="0" t="0" r="3810" b="11430"/>
            <wp:docPr id="6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7"/>
                    <pic:cNvPicPr>
                      <a:picLocks noChangeAspect="1"/>
                    </pic:cNvPicPr>
                  </pic:nvPicPr>
                  <pic:blipFill>
                    <a:blip r:embed="rId42"/>
                    <a:stretch>
                      <a:fillRect/>
                    </a:stretch>
                  </pic:blipFill>
                  <pic:spPr>
                    <a:xfrm>
                      <a:off x="0" y="0"/>
                      <a:ext cx="5266690" cy="2960370"/>
                    </a:xfrm>
                    <a:prstGeom prst="rect">
                      <a:avLst/>
                    </a:prstGeom>
                    <a:noFill/>
                    <a:ln>
                      <a:noFill/>
                    </a:ln>
                  </pic:spPr>
                </pic:pic>
              </a:graphicData>
            </a:graphic>
          </wp:inline>
        </w:drawing>
      </w:r>
    </w:p>
    <w:p>
      <w:pPr>
        <w:widowControl/>
        <w:numPr>
          <w:ilvl w:val="0"/>
          <w:numId w:val="0"/>
        </w:numPr>
        <w:ind w:leftChars="0"/>
        <w:jc w:val="left"/>
        <w:outlineLvl w:val="2"/>
        <w:rPr>
          <w:rFonts w:hint="eastAsia" w:ascii="仿宋" w:hAnsi="仿宋" w:eastAsia="仿宋" w:cs="仿宋"/>
          <w:b/>
          <w:bCs/>
          <w:color w:val="000000"/>
          <w:kern w:val="0"/>
          <w:sz w:val="28"/>
          <w:szCs w:val="28"/>
          <w:u w:val="none"/>
          <w:lang w:bidi="ar"/>
        </w:rPr>
      </w:pPr>
      <w:bookmarkStart w:id="28" w:name="_Toc12770"/>
      <w:bookmarkStart w:id="29" w:name="_Toc18124"/>
      <w:r>
        <w:rPr>
          <w:rFonts w:hint="eastAsia" w:ascii="仿宋" w:hAnsi="仿宋" w:eastAsia="仿宋" w:cs="仿宋"/>
          <w:b/>
          <w:bCs/>
          <w:color w:val="000000"/>
          <w:kern w:val="0"/>
          <w:sz w:val="28"/>
          <w:szCs w:val="28"/>
          <w:u w:val="none"/>
          <w:lang w:val="en-US" w:eastAsia="zh-CN" w:bidi="ar"/>
        </w:rPr>
        <w:t>5.2.1.4</w:t>
      </w:r>
      <w:r>
        <w:rPr>
          <w:rFonts w:hint="eastAsia" w:ascii="仿宋" w:hAnsi="仿宋" w:eastAsia="仿宋" w:cs="仿宋"/>
          <w:b/>
          <w:bCs/>
          <w:color w:val="000000"/>
          <w:kern w:val="0"/>
          <w:sz w:val="28"/>
          <w:szCs w:val="28"/>
          <w:u w:val="none"/>
          <w:lang w:bidi="ar"/>
        </w:rPr>
        <w:t>提交审核</w:t>
      </w:r>
      <w:bookmarkEnd w:id="28"/>
      <w:bookmarkEnd w:id="29"/>
      <w:r>
        <w:rPr>
          <w:rFonts w:hint="eastAsia" w:ascii="仿宋" w:hAnsi="仿宋" w:eastAsia="仿宋" w:cs="仿宋"/>
          <w:b/>
          <w:bCs/>
          <w:color w:val="000000"/>
          <w:kern w:val="0"/>
          <w:sz w:val="28"/>
          <w:szCs w:val="28"/>
          <w:u w:val="none"/>
          <w:lang w:bidi="ar"/>
        </w:rPr>
        <w:t xml:space="preserve"> </w:t>
      </w:r>
    </w:p>
    <w:p>
      <w:pPr>
        <w:widowControl/>
        <w:ind w:firstLine="560" w:firstLineChars="200"/>
        <w:jc w:val="left"/>
        <w:rPr>
          <w:rFonts w:hint="eastAsia" w:ascii="仿宋" w:hAnsi="仿宋" w:eastAsia="仿宋" w:cs="仿宋"/>
          <w:b/>
          <w:bCs/>
          <w:color w:val="FF0000"/>
          <w:kern w:val="0"/>
          <w:sz w:val="28"/>
          <w:szCs w:val="28"/>
          <w:lang w:bidi="ar"/>
        </w:rPr>
      </w:pPr>
      <w:r>
        <w:rPr>
          <w:rFonts w:hint="eastAsia" w:ascii="仿宋" w:hAnsi="仿宋" w:eastAsia="仿宋" w:cs="仿宋"/>
          <w:color w:val="000000"/>
          <w:kern w:val="0"/>
          <w:sz w:val="28"/>
          <w:szCs w:val="28"/>
          <w:lang w:bidi="ar"/>
        </w:rPr>
        <w:t>在提交审核界面，点击【提交】，弹出提示信息再次点击【确定】后，协议状态进入“审核中”，如下图：</w:t>
      </w:r>
      <w:r>
        <w:rPr>
          <w:rFonts w:hint="eastAsia" w:ascii="仿宋" w:hAnsi="仿宋" w:eastAsia="仿宋" w:cs="仿宋"/>
          <w:b/>
          <w:bCs/>
          <w:color w:val="FF0000"/>
          <w:kern w:val="0"/>
          <w:sz w:val="28"/>
          <w:szCs w:val="28"/>
          <w:lang w:bidi="ar"/>
        </w:rPr>
        <w:t>（注：入驻协议供应商自行承诺提交，已提交的协议在两个工作日内由系统自动审核，同一时间段内上架协议数量较多时，系统审核速度较慢。）</w:t>
      </w:r>
    </w:p>
    <w:p>
      <w:pPr>
        <w:pStyle w:val="2"/>
        <w:rPr>
          <w:rFonts w:hint="eastAsia" w:ascii="仿宋" w:hAnsi="仿宋" w:eastAsia="仿宋" w:cs="仿宋"/>
          <w:sz w:val="28"/>
          <w:szCs w:val="28"/>
        </w:rPr>
      </w:pPr>
      <w:r>
        <w:drawing>
          <wp:inline distT="0" distB="0" distL="114300" distR="114300">
            <wp:extent cx="5266690" cy="2960370"/>
            <wp:effectExtent l="0" t="0" r="3810" b="11430"/>
            <wp:docPr id="7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8"/>
                    <pic:cNvPicPr>
                      <a:picLocks noChangeAspect="1"/>
                    </pic:cNvPicPr>
                  </pic:nvPicPr>
                  <pic:blipFill>
                    <a:blip r:embed="rId43"/>
                    <a:stretch>
                      <a:fillRect/>
                    </a:stretch>
                  </pic:blipFill>
                  <pic:spPr>
                    <a:xfrm>
                      <a:off x="0" y="0"/>
                      <a:ext cx="5266690" cy="2960370"/>
                    </a:xfrm>
                    <a:prstGeom prst="rect">
                      <a:avLst/>
                    </a:prstGeom>
                    <a:noFill/>
                    <a:ln>
                      <a:noFill/>
                    </a:ln>
                  </pic:spPr>
                </pic:pic>
              </a:graphicData>
            </a:graphic>
          </wp:inline>
        </w:drawing>
      </w:r>
    </w:p>
    <w:p>
      <w:pPr>
        <w:rPr>
          <w:rFonts w:hint="eastAsia" w:ascii="仿宋" w:hAnsi="仿宋" w:eastAsia="仿宋" w:cs="仿宋"/>
          <w:sz w:val="28"/>
          <w:szCs w:val="28"/>
        </w:rPr>
      </w:pPr>
      <w:r>
        <w:drawing>
          <wp:inline distT="0" distB="0" distL="114300" distR="114300">
            <wp:extent cx="3632200" cy="1155700"/>
            <wp:effectExtent l="0" t="0" r="0" b="0"/>
            <wp:docPr id="7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9"/>
                    <pic:cNvPicPr>
                      <a:picLocks noChangeAspect="1"/>
                    </pic:cNvPicPr>
                  </pic:nvPicPr>
                  <pic:blipFill>
                    <a:blip r:embed="rId44"/>
                    <a:stretch>
                      <a:fillRect/>
                    </a:stretch>
                  </pic:blipFill>
                  <pic:spPr>
                    <a:xfrm>
                      <a:off x="0" y="0"/>
                      <a:ext cx="3632200" cy="1155700"/>
                    </a:xfrm>
                    <a:prstGeom prst="rect">
                      <a:avLst/>
                    </a:prstGeom>
                    <a:noFill/>
                    <a:ln>
                      <a:noFill/>
                    </a:ln>
                  </pic:spPr>
                </pic:pic>
              </a:graphicData>
            </a:graphic>
          </wp:inline>
        </w:drawing>
      </w:r>
    </w:p>
    <w:p>
      <w:pPr>
        <w:pStyle w:val="2"/>
        <w:rPr>
          <w:rFonts w:hint="eastAsia" w:ascii="仿宋" w:hAnsi="仿宋" w:eastAsia="仿宋" w:cs="仿宋"/>
          <w:sz w:val="28"/>
          <w:szCs w:val="28"/>
        </w:rPr>
      </w:pPr>
      <w:r>
        <w:drawing>
          <wp:inline distT="0" distB="0" distL="114300" distR="114300">
            <wp:extent cx="5266690" cy="2960370"/>
            <wp:effectExtent l="0" t="0" r="3810" b="11430"/>
            <wp:docPr id="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pic:cNvPicPr>
                      <a:picLocks noChangeAspect="1"/>
                    </pic:cNvPicPr>
                  </pic:nvPicPr>
                  <pic:blipFill>
                    <a:blip r:embed="rId45"/>
                    <a:stretch>
                      <a:fillRect/>
                    </a:stretch>
                  </pic:blipFill>
                  <pic:spPr>
                    <a:xfrm>
                      <a:off x="0" y="0"/>
                      <a:ext cx="5266690" cy="2960370"/>
                    </a:xfrm>
                    <a:prstGeom prst="rect">
                      <a:avLst/>
                    </a:prstGeom>
                    <a:noFill/>
                    <a:ln>
                      <a:noFill/>
                    </a:ln>
                  </pic:spPr>
                </pic:pic>
              </a:graphicData>
            </a:graphic>
          </wp:inline>
        </w:drawing>
      </w:r>
    </w:p>
    <w:p>
      <w:pPr>
        <w:widowControl/>
        <w:jc w:val="left"/>
        <w:outlineLvl w:val="2"/>
        <w:rPr>
          <w:rFonts w:hint="eastAsia" w:ascii="仿宋" w:hAnsi="仿宋" w:eastAsia="仿宋" w:cs="仿宋"/>
          <w:b/>
          <w:bCs/>
          <w:color w:val="000000"/>
          <w:kern w:val="0"/>
          <w:sz w:val="28"/>
          <w:szCs w:val="28"/>
          <w:lang w:bidi="ar"/>
        </w:rPr>
      </w:pPr>
      <w:bookmarkStart w:id="30" w:name="_Toc2847"/>
      <w:bookmarkStart w:id="31" w:name="_Toc11700"/>
      <w:r>
        <w:rPr>
          <w:rFonts w:hint="eastAsia" w:ascii="仿宋" w:hAnsi="仿宋" w:eastAsia="仿宋" w:cs="仿宋"/>
          <w:b/>
          <w:bCs/>
          <w:color w:val="000000"/>
          <w:kern w:val="0"/>
          <w:sz w:val="28"/>
          <w:szCs w:val="28"/>
          <w:lang w:val="en-US" w:eastAsia="zh-CN" w:bidi="ar"/>
        </w:rPr>
        <w:t>5.2.1.5</w:t>
      </w:r>
      <w:r>
        <w:rPr>
          <w:rFonts w:hint="eastAsia" w:ascii="仿宋" w:hAnsi="仿宋" w:eastAsia="仿宋" w:cs="仿宋"/>
          <w:b/>
          <w:bCs/>
          <w:color w:val="000000"/>
          <w:kern w:val="0"/>
          <w:sz w:val="28"/>
          <w:szCs w:val="28"/>
          <w:lang w:bidi="ar"/>
        </w:rPr>
        <w:t>商品管理</w:t>
      </w:r>
      <w:bookmarkEnd w:id="30"/>
      <w:bookmarkEnd w:id="31"/>
    </w:p>
    <w:p>
      <w:pPr>
        <w:pStyle w:val="17"/>
        <w:ind w:left="0" w:leftChars="0" w:firstLine="640"/>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厂商协议审核通过后，供应商即可正常开展业务，例：厂商新增相关标准商品，</w:t>
      </w:r>
      <w:r>
        <w:rPr>
          <w:rFonts w:hint="eastAsia" w:ascii="仿宋" w:hAnsi="仿宋" w:eastAsia="仿宋" w:cs="仿宋"/>
          <w:color w:val="000000"/>
          <w:kern w:val="0"/>
          <w:sz w:val="28"/>
          <w:szCs w:val="28"/>
          <w:lang w:val="en-US" w:eastAsia="zh-CN" w:bidi="ar"/>
        </w:rPr>
        <w:t>代理</w:t>
      </w:r>
      <w:r>
        <w:rPr>
          <w:rFonts w:hint="eastAsia" w:ascii="仿宋" w:hAnsi="仿宋" w:eastAsia="仿宋" w:cs="仿宋"/>
          <w:color w:val="000000"/>
          <w:kern w:val="0"/>
          <w:sz w:val="28"/>
          <w:szCs w:val="28"/>
          <w:lang w:bidi="ar"/>
        </w:rPr>
        <w:t>商对标准商品进行报价，和采购人之间进行正常交易等，具体交易规则请参照相关业务规则。</w:t>
      </w:r>
    </w:p>
    <w:p>
      <w:pPr>
        <w:pStyle w:val="6"/>
        <w:ind w:left="0" w:firstLine="0"/>
        <w:outlineLvl w:val="3"/>
        <w:rPr>
          <w:rFonts w:hint="eastAsia" w:ascii="仿宋" w:hAnsi="仿宋" w:eastAsia="仿宋" w:cs="仿宋"/>
          <w:sz w:val="28"/>
          <w:szCs w:val="28"/>
        </w:rPr>
      </w:pPr>
      <w:r>
        <w:rPr>
          <w:rFonts w:hint="eastAsia" w:ascii="仿宋" w:hAnsi="仿宋" w:eastAsia="仿宋" w:cs="仿宋"/>
          <w:b/>
          <w:bCs/>
          <w:color w:val="000000"/>
          <w:kern w:val="0"/>
          <w:sz w:val="28"/>
          <w:szCs w:val="28"/>
          <w:lang w:val="en-US" w:eastAsia="zh-CN" w:bidi="ar"/>
        </w:rPr>
        <w:t>5.2.1.</w:t>
      </w:r>
      <w:r>
        <w:rPr>
          <w:rFonts w:hint="eastAsia" w:ascii="仿宋" w:hAnsi="仿宋" w:eastAsia="仿宋" w:cs="仿宋"/>
          <w:sz w:val="28"/>
          <w:szCs w:val="28"/>
          <w:lang w:val="en-US" w:eastAsia="zh-CN"/>
        </w:rPr>
        <w:t>5</w:t>
      </w:r>
      <w:r>
        <w:rPr>
          <w:rFonts w:hint="eastAsia" w:ascii="仿宋" w:hAnsi="仿宋" w:eastAsia="仿宋" w:cs="仿宋"/>
          <w:sz w:val="28"/>
          <w:szCs w:val="28"/>
        </w:rPr>
        <w:t>.1</w:t>
      </w:r>
      <w:r>
        <w:rPr>
          <w:rFonts w:hint="eastAsia" w:ascii="仿宋" w:hAnsi="仿宋" w:eastAsia="仿宋" w:cs="仿宋"/>
          <w:sz w:val="28"/>
          <w:szCs w:val="28"/>
          <w:lang w:val="en-US" w:eastAsia="zh-CN"/>
        </w:rPr>
        <w:t xml:space="preserve"> 新增</w:t>
      </w:r>
      <w:r>
        <w:rPr>
          <w:rFonts w:hint="eastAsia" w:ascii="仿宋" w:hAnsi="仿宋" w:eastAsia="仿宋" w:cs="仿宋"/>
          <w:sz w:val="28"/>
          <w:szCs w:val="28"/>
        </w:rPr>
        <w:t>厂商商品</w:t>
      </w:r>
    </w:p>
    <w:p>
      <w:pPr>
        <w:pStyle w:val="17"/>
        <w:ind w:left="0" w:leftChars="0" w:firstLine="640"/>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步骤一：厂商点击进入</w:t>
      </w:r>
      <w:r>
        <w:rPr>
          <w:rFonts w:hint="eastAsia" w:ascii="仿宋" w:hAnsi="仿宋" w:eastAsia="仿宋" w:cs="仿宋"/>
          <w:color w:val="000000"/>
          <w:kern w:val="0"/>
          <w:sz w:val="28"/>
          <w:szCs w:val="28"/>
          <w:lang w:val="en-US" w:eastAsia="zh-CN" w:bidi="ar"/>
        </w:rPr>
        <w:t>制造业展馆</w:t>
      </w:r>
      <w:r>
        <w:rPr>
          <w:rFonts w:hint="eastAsia" w:ascii="仿宋" w:hAnsi="仿宋" w:eastAsia="仿宋" w:cs="仿宋"/>
          <w:color w:val="000000"/>
          <w:kern w:val="0"/>
          <w:sz w:val="28"/>
          <w:szCs w:val="28"/>
          <w:lang w:bidi="ar"/>
        </w:rPr>
        <w:t>，在左侧菜单中点击【我的商品】按钮</w:t>
      </w:r>
      <w:r>
        <w:rPr>
          <w:rFonts w:hint="eastAsia" w:ascii="仿宋" w:hAnsi="仿宋" w:eastAsia="仿宋" w:cs="仿宋"/>
          <w:color w:val="000000"/>
          <w:kern w:val="0"/>
          <w:sz w:val="28"/>
          <w:szCs w:val="28"/>
          <w:lang w:val="en-US" w:eastAsia="zh-CN" w:bidi="ar"/>
        </w:rPr>
        <w:t>进入商品列表，</w:t>
      </w:r>
      <w:r>
        <w:rPr>
          <w:rFonts w:hint="eastAsia" w:ascii="仿宋" w:hAnsi="仿宋" w:eastAsia="仿宋" w:cs="仿宋"/>
          <w:color w:val="000000"/>
          <w:kern w:val="0"/>
          <w:sz w:val="28"/>
          <w:szCs w:val="28"/>
          <w:lang w:bidi="ar"/>
        </w:rPr>
        <w:t>厂商上架的商品可在此列表页面中查看和管理，如下图：</w:t>
      </w:r>
    </w:p>
    <w:p>
      <w:pPr>
        <w:pStyle w:val="16"/>
        <w:ind w:left="0" w:leftChars="0"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960370"/>
            <wp:effectExtent l="0" t="0" r="3810" b="11430"/>
            <wp:docPr id="42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22"/>
                    <pic:cNvPicPr>
                      <a:picLocks noChangeAspect="1"/>
                    </pic:cNvPicPr>
                  </pic:nvPicPr>
                  <pic:blipFill>
                    <a:blip r:embed="rId46"/>
                    <a:stretch>
                      <a:fillRect/>
                    </a:stretch>
                  </pic:blipFill>
                  <pic:spPr>
                    <a:xfrm>
                      <a:off x="0" y="0"/>
                      <a:ext cx="5266690" cy="2960370"/>
                    </a:xfrm>
                    <a:prstGeom prst="rect">
                      <a:avLst/>
                    </a:prstGeom>
                    <a:noFill/>
                    <a:ln>
                      <a:noFill/>
                    </a:ln>
                  </pic:spPr>
                </pic:pic>
              </a:graphicData>
            </a:graphic>
          </wp:inline>
        </w:drawing>
      </w:r>
    </w:p>
    <w:p>
      <w:pPr>
        <w:pStyle w:val="16"/>
        <w:ind w:firstLine="560" w:firstLineChars="200"/>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步骤二：点击右上方的【新增商品】按钮，进入商品新增界面。</w:t>
      </w:r>
    </w:p>
    <w:p>
      <w:pPr>
        <w:pStyle w:val="16"/>
        <w:ind w:left="0" w:leftChars="0" w:firstLine="0" w:firstLineChars="0"/>
        <w:rPr>
          <w:rFonts w:hint="eastAsia" w:ascii="仿宋" w:hAnsi="仿宋" w:eastAsia="仿宋" w:cs="仿宋"/>
          <w:color w:val="000000"/>
          <w:kern w:val="0"/>
          <w:sz w:val="28"/>
          <w:szCs w:val="28"/>
          <w:lang w:bidi="ar"/>
        </w:rPr>
      </w:pPr>
      <w:r>
        <w:rPr>
          <w:rFonts w:hint="eastAsia" w:ascii="仿宋" w:hAnsi="仿宋" w:eastAsia="仿宋" w:cs="仿宋"/>
          <w:sz w:val="28"/>
          <w:szCs w:val="28"/>
        </w:rPr>
        <w:drawing>
          <wp:inline distT="0" distB="0" distL="114300" distR="114300">
            <wp:extent cx="5266690" cy="2960370"/>
            <wp:effectExtent l="0" t="0" r="3810" b="11430"/>
            <wp:docPr id="41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21"/>
                    <pic:cNvPicPr>
                      <a:picLocks noChangeAspect="1"/>
                    </pic:cNvPicPr>
                  </pic:nvPicPr>
                  <pic:blipFill>
                    <a:blip r:embed="rId47"/>
                    <a:stretch>
                      <a:fillRect/>
                    </a:stretch>
                  </pic:blipFill>
                  <pic:spPr>
                    <a:xfrm>
                      <a:off x="0" y="0"/>
                      <a:ext cx="5266690" cy="2960370"/>
                    </a:xfrm>
                    <a:prstGeom prst="rect">
                      <a:avLst/>
                    </a:prstGeom>
                    <a:noFill/>
                    <a:ln>
                      <a:noFill/>
                    </a:ln>
                  </pic:spPr>
                </pic:pic>
              </a:graphicData>
            </a:graphic>
          </wp:inline>
        </w:drawing>
      </w:r>
    </w:p>
    <w:p>
      <w:pPr>
        <w:ind w:firstLine="560" w:firstLineChars="200"/>
        <w:rPr>
          <w:rFonts w:hint="eastAsia" w:ascii="仿宋" w:hAnsi="仿宋" w:eastAsia="仿宋" w:cs="仿宋"/>
          <w:sz w:val="28"/>
          <w:szCs w:val="28"/>
        </w:rPr>
      </w:pPr>
      <w:r>
        <w:rPr>
          <w:rFonts w:hint="eastAsia" w:ascii="仿宋" w:hAnsi="仿宋" w:eastAsia="仿宋" w:cs="仿宋"/>
          <w:sz w:val="28"/>
          <w:szCs w:val="28"/>
        </w:rPr>
        <w:t>首先协议列表</w:t>
      </w:r>
      <w:r>
        <w:rPr>
          <w:rFonts w:hint="eastAsia" w:ascii="仿宋" w:hAnsi="仿宋" w:eastAsia="仿宋" w:cs="仿宋"/>
          <w:sz w:val="28"/>
          <w:szCs w:val="28"/>
          <w:lang w:val="en-US" w:eastAsia="zh-CN"/>
        </w:rPr>
        <w:t>先</w:t>
      </w:r>
      <w:r>
        <w:rPr>
          <w:rFonts w:hint="eastAsia" w:ascii="仿宋" w:hAnsi="仿宋" w:eastAsia="仿宋" w:cs="仿宋"/>
          <w:sz w:val="28"/>
          <w:szCs w:val="28"/>
        </w:rPr>
        <w:t>选择</w:t>
      </w:r>
      <w:r>
        <w:rPr>
          <w:rFonts w:hint="eastAsia" w:ascii="仿宋" w:hAnsi="仿宋" w:eastAsia="仿宋" w:cs="仿宋"/>
          <w:sz w:val="28"/>
          <w:szCs w:val="28"/>
          <w:lang w:val="en-US" w:eastAsia="zh-CN"/>
        </w:rPr>
        <w:t>商品类型</w:t>
      </w:r>
      <w:r>
        <w:rPr>
          <w:rFonts w:hint="eastAsia" w:ascii="仿宋" w:hAnsi="仿宋" w:eastAsia="仿宋" w:cs="仿宋"/>
          <w:sz w:val="28"/>
          <w:szCs w:val="28"/>
        </w:rPr>
        <w:t>“</w:t>
      </w:r>
      <w:r>
        <w:rPr>
          <w:rFonts w:hint="eastAsia" w:ascii="仿宋" w:hAnsi="仿宋" w:eastAsia="仿宋" w:cs="仿宋"/>
          <w:sz w:val="28"/>
          <w:szCs w:val="28"/>
          <w:lang w:val="en-US" w:eastAsia="zh-CN"/>
        </w:rPr>
        <w:t>厂商商品</w:t>
      </w:r>
      <w:r>
        <w:rPr>
          <w:rFonts w:hint="eastAsia" w:ascii="仿宋" w:hAnsi="仿宋" w:eastAsia="仿宋" w:cs="仿宋"/>
          <w:sz w:val="28"/>
          <w:szCs w:val="28"/>
        </w:rPr>
        <w:t>”，若此处无</w:t>
      </w:r>
      <w:r>
        <w:rPr>
          <w:rFonts w:hint="eastAsia" w:ascii="仿宋" w:hAnsi="仿宋" w:eastAsia="仿宋" w:cs="仿宋"/>
          <w:sz w:val="28"/>
          <w:szCs w:val="28"/>
          <w:lang w:val="en-US" w:eastAsia="zh-CN"/>
        </w:rPr>
        <w:t>商品类型</w:t>
      </w:r>
      <w:r>
        <w:rPr>
          <w:rFonts w:hint="eastAsia" w:ascii="仿宋" w:hAnsi="仿宋" w:eastAsia="仿宋" w:cs="仿宋"/>
          <w:sz w:val="28"/>
          <w:szCs w:val="28"/>
        </w:rPr>
        <w:t>可选，说明供应商未申请</w:t>
      </w:r>
      <w:r>
        <w:rPr>
          <w:rFonts w:hint="eastAsia" w:ascii="仿宋" w:hAnsi="仿宋" w:eastAsia="仿宋" w:cs="仿宋"/>
          <w:sz w:val="28"/>
          <w:szCs w:val="28"/>
          <w:lang w:val="en-US" w:eastAsia="zh-CN"/>
        </w:rPr>
        <w:t>江门制造馆-厂商协议</w:t>
      </w:r>
      <w:r>
        <w:rPr>
          <w:rFonts w:hint="eastAsia" w:ascii="仿宋" w:hAnsi="仿宋" w:eastAsia="仿宋" w:cs="仿宋"/>
          <w:sz w:val="28"/>
          <w:szCs w:val="28"/>
        </w:rPr>
        <w:t>或</w:t>
      </w:r>
      <w:r>
        <w:rPr>
          <w:rFonts w:hint="eastAsia" w:ascii="仿宋" w:hAnsi="仿宋" w:eastAsia="仿宋" w:cs="仿宋"/>
          <w:sz w:val="28"/>
          <w:szCs w:val="28"/>
          <w:lang w:val="en-US" w:eastAsia="zh-CN"/>
        </w:rPr>
        <w:t>江门制造馆-厂商协议</w:t>
      </w:r>
      <w:r>
        <w:rPr>
          <w:rFonts w:hint="eastAsia" w:ascii="仿宋" w:hAnsi="仿宋" w:eastAsia="仿宋" w:cs="仿宋"/>
          <w:sz w:val="28"/>
          <w:szCs w:val="28"/>
        </w:rPr>
        <w:t>未审核通过，如下图：</w:t>
      </w: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960370"/>
            <wp:effectExtent l="0" t="0" r="3810" b="11430"/>
            <wp:docPr id="43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23"/>
                    <pic:cNvPicPr>
                      <a:picLocks noChangeAspect="1"/>
                    </pic:cNvPicPr>
                  </pic:nvPicPr>
                  <pic:blipFill>
                    <a:blip r:embed="rId48"/>
                    <a:stretch>
                      <a:fillRect/>
                    </a:stretch>
                  </pic:blipFill>
                  <pic:spPr>
                    <a:xfrm>
                      <a:off x="0" y="0"/>
                      <a:ext cx="5266690" cy="2960370"/>
                    </a:xfrm>
                    <a:prstGeom prst="rect">
                      <a:avLst/>
                    </a:prstGeom>
                    <a:noFill/>
                    <a:ln>
                      <a:noFill/>
                    </a:ln>
                  </pic:spPr>
                </pic:pic>
              </a:graphicData>
            </a:graphic>
          </wp:inline>
        </w:drawing>
      </w:r>
    </w:p>
    <w:p>
      <w:pPr>
        <w:pStyle w:val="16"/>
        <w:ind w:firstLine="560" w:firstLineChars="200"/>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步骤三：选择协议后会自动带出相应的商品品目，商品品目即厂商在申请“</w:t>
      </w:r>
      <w:r>
        <w:rPr>
          <w:rFonts w:hint="eastAsia" w:ascii="仿宋" w:hAnsi="仿宋" w:eastAsia="仿宋" w:cs="仿宋"/>
          <w:color w:val="000000"/>
          <w:kern w:val="0"/>
          <w:sz w:val="28"/>
          <w:szCs w:val="28"/>
          <w:lang w:val="en-US" w:eastAsia="zh-CN" w:bidi="ar"/>
        </w:rPr>
        <w:t>江门制造馆-厂商协议</w:t>
      </w:r>
      <w:r>
        <w:rPr>
          <w:rFonts w:hint="eastAsia" w:ascii="仿宋" w:hAnsi="仿宋" w:eastAsia="仿宋" w:cs="仿宋"/>
          <w:color w:val="000000"/>
          <w:kern w:val="0"/>
          <w:sz w:val="28"/>
          <w:szCs w:val="28"/>
          <w:lang w:bidi="ar"/>
        </w:rPr>
        <w:t>”时所选的品目范围，未选择的品目不会出现在此列表中，如下图：</w:t>
      </w: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960370"/>
            <wp:effectExtent l="0" t="0" r="3810" b="11430"/>
            <wp:docPr id="43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24"/>
                    <pic:cNvPicPr>
                      <a:picLocks noChangeAspect="1"/>
                    </pic:cNvPicPr>
                  </pic:nvPicPr>
                  <pic:blipFill>
                    <a:blip r:embed="rId49"/>
                    <a:stretch>
                      <a:fillRect/>
                    </a:stretch>
                  </pic:blipFill>
                  <pic:spPr>
                    <a:xfrm>
                      <a:off x="0" y="0"/>
                      <a:ext cx="5266690" cy="2960370"/>
                    </a:xfrm>
                    <a:prstGeom prst="rect">
                      <a:avLst/>
                    </a:prstGeom>
                    <a:noFill/>
                    <a:ln>
                      <a:noFill/>
                    </a:ln>
                  </pic:spPr>
                </pic:pic>
              </a:graphicData>
            </a:graphic>
          </wp:inline>
        </w:drawing>
      </w:r>
    </w:p>
    <w:p>
      <w:pPr>
        <w:pStyle w:val="16"/>
        <w:ind w:firstLine="560" w:firstLineChars="200"/>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步骤四：选择品目后，页面会自动带出供应商申请</w:t>
      </w:r>
      <w:r>
        <w:rPr>
          <w:rFonts w:hint="eastAsia" w:ascii="仿宋" w:hAnsi="仿宋" w:eastAsia="仿宋" w:cs="仿宋"/>
          <w:color w:val="000000"/>
          <w:kern w:val="0"/>
          <w:sz w:val="28"/>
          <w:szCs w:val="28"/>
          <w:lang w:val="en-US" w:eastAsia="zh-CN" w:bidi="ar"/>
        </w:rPr>
        <w:t>江门制造馆-厂商协议</w:t>
      </w:r>
      <w:r>
        <w:rPr>
          <w:rFonts w:hint="eastAsia" w:ascii="仿宋" w:hAnsi="仿宋" w:eastAsia="仿宋" w:cs="仿宋"/>
          <w:color w:val="000000"/>
          <w:kern w:val="0"/>
          <w:sz w:val="28"/>
          <w:szCs w:val="28"/>
          <w:lang w:bidi="ar"/>
        </w:rPr>
        <w:t>时，所选与品目关联的品牌，未申请的品牌不会在此列表中出现，如下图：</w:t>
      </w: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960370"/>
            <wp:effectExtent l="0" t="0" r="3810" b="11430"/>
            <wp:docPr id="43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25"/>
                    <pic:cNvPicPr>
                      <a:picLocks noChangeAspect="1"/>
                    </pic:cNvPicPr>
                  </pic:nvPicPr>
                  <pic:blipFill>
                    <a:blip r:embed="rId50"/>
                    <a:stretch>
                      <a:fillRect/>
                    </a:stretch>
                  </pic:blipFill>
                  <pic:spPr>
                    <a:xfrm>
                      <a:off x="0" y="0"/>
                      <a:ext cx="5266690" cy="2960370"/>
                    </a:xfrm>
                    <a:prstGeom prst="rect">
                      <a:avLst/>
                    </a:prstGeom>
                    <a:noFill/>
                    <a:ln>
                      <a:noFill/>
                    </a:ln>
                  </pic:spPr>
                </pic:pic>
              </a:graphicData>
            </a:graphic>
          </wp:inline>
        </w:drawing>
      </w:r>
    </w:p>
    <w:p>
      <w:pPr>
        <w:pStyle w:val="16"/>
        <w:ind w:firstLine="560" w:firstLineChars="200"/>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步骤五：选择品牌后，点击型号的下拉框，自动带出已录入的商品型号，选择其中一个商品型号，点击右上方的【下一步】，若列表的型号不满足需求，可点击下方的【自定义一个】按钮去录入商品型号，如下图：</w:t>
      </w: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960370"/>
            <wp:effectExtent l="0" t="0" r="3810" b="11430"/>
            <wp:docPr id="43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26"/>
                    <pic:cNvPicPr>
                      <a:picLocks noChangeAspect="1"/>
                    </pic:cNvPicPr>
                  </pic:nvPicPr>
                  <pic:blipFill>
                    <a:blip r:embed="rId51"/>
                    <a:stretch>
                      <a:fillRect/>
                    </a:stretch>
                  </pic:blipFill>
                  <pic:spPr>
                    <a:xfrm>
                      <a:off x="0" y="0"/>
                      <a:ext cx="5266690" cy="2960370"/>
                    </a:xfrm>
                    <a:prstGeom prst="rect">
                      <a:avLst/>
                    </a:prstGeom>
                    <a:noFill/>
                    <a:ln>
                      <a:noFill/>
                    </a:ln>
                  </pic:spPr>
                </pic:pic>
              </a:graphicData>
            </a:graphic>
          </wp:inline>
        </w:drawing>
      </w:r>
    </w:p>
    <w:p>
      <w:pPr>
        <w:pStyle w:val="16"/>
        <w:ind w:firstLine="560" w:firstLineChars="200"/>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步骤六：点击【自定义一个】按钮后进入商品录入界面，供应商根据实际填写和录入商品参数等信息，带</w:t>
      </w:r>
      <w:r>
        <w:rPr>
          <w:rFonts w:hint="eastAsia" w:ascii="仿宋" w:hAnsi="仿宋" w:eastAsia="仿宋" w:cs="仿宋"/>
          <w:color w:val="FF0000"/>
          <w:kern w:val="0"/>
          <w:sz w:val="28"/>
          <w:szCs w:val="28"/>
          <w:lang w:bidi="ar"/>
        </w:rPr>
        <w:t>*</w:t>
      </w:r>
      <w:r>
        <w:rPr>
          <w:rFonts w:hint="eastAsia" w:ascii="仿宋" w:hAnsi="仿宋" w:eastAsia="仿宋" w:cs="仿宋"/>
          <w:color w:val="000000"/>
          <w:kern w:val="0"/>
          <w:sz w:val="28"/>
          <w:szCs w:val="28"/>
          <w:lang w:bidi="ar"/>
        </w:rPr>
        <w:t>为必填项，填写完毕后，点击页面最下方或者右上方的【保存】按钮，如下图：</w:t>
      </w: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960370"/>
            <wp:effectExtent l="0" t="0" r="3810" b="11430"/>
            <wp:docPr id="44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27"/>
                    <pic:cNvPicPr>
                      <a:picLocks noChangeAspect="1"/>
                    </pic:cNvPicPr>
                  </pic:nvPicPr>
                  <pic:blipFill>
                    <a:blip r:embed="rId52"/>
                    <a:stretch>
                      <a:fillRect/>
                    </a:stretch>
                  </pic:blipFill>
                  <pic:spPr>
                    <a:xfrm>
                      <a:off x="0" y="0"/>
                      <a:ext cx="5266690" cy="2960370"/>
                    </a:xfrm>
                    <a:prstGeom prst="rect">
                      <a:avLst/>
                    </a:prstGeom>
                    <a:noFill/>
                    <a:ln>
                      <a:noFill/>
                    </a:ln>
                  </pic:spPr>
                </pic:pic>
              </a:graphicData>
            </a:graphic>
          </wp:inline>
        </w:drawing>
      </w: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570480"/>
            <wp:effectExtent l="0" t="0" r="10160" b="1270"/>
            <wp:docPr id="10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8"/>
                    <pic:cNvPicPr>
                      <a:picLocks noChangeAspect="1"/>
                    </pic:cNvPicPr>
                  </pic:nvPicPr>
                  <pic:blipFill>
                    <a:blip r:embed="rId53"/>
                    <a:stretch>
                      <a:fillRect/>
                    </a:stretch>
                  </pic:blipFill>
                  <pic:spPr>
                    <a:xfrm>
                      <a:off x="0" y="0"/>
                      <a:ext cx="5266690" cy="2570480"/>
                    </a:xfrm>
                    <a:prstGeom prst="rect">
                      <a:avLst/>
                    </a:prstGeom>
                    <a:noFill/>
                    <a:ln>
                      <a:noFill/>
                    </a:ln>
                  </pic:spPr>
                </pic:pic>
              </a:graphicData>
            </a:graphic>
          </wp:inline>
        </w:drawing>
      </w:r>
    </w:p>
    <w:p>
      <w:pPr>
        <w:pStyle w:val="16"/>
        <w:ind w:firstLine="560" w:firstLineChars="200"/>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步骤七：保存后页面自动跳到商品列表页面，此时可以看到保存的商品，状态为“</w:t>
      </w:r>
      <w:r>
        <w:rPr>
          <w:rFonts w:hint="eastAsia" w:ascii="仿宋" w:hAnsi="仿宋" w:eastAsia="仿宋" w:cs="仿宋"/>
          <w:color w:val="000000"/>
          <w:kern w:val="0"/>
          <w:sz w:val="28"/>
          <w:szCs w:val="28"/>
          <w:lang w:val="en-US" w:eastAsia="zh-CN" w:bidi="ar"/>
        </w:rPr>
        <w:t>待上架</w:t>
      </w:r>
      <w:r>
        <w:rPr>
          <w:rFonts w:hint="eastAsia" w:ascii="仿宋" w:hAnsi="仿宋" w:eastAsia="仿宋" w:cs="仿宋"/>
          <w:color w:val="000000"/>
          <w:kern w:val="0"/>
          <w:sz w:val="28"/>
          <w:szCs w:val="28"/>
          <w:lang w:bidi="ar"/>
        </w:rPr>
        <w:t>”，如下图：</w:t>
      </w:r>
    </w:p>
    <w:p>
      <w:pPr>
        <w:pStyle w:val="16"/>
        <w:ind w:firstLine="0" w:firstLineChars="0"/>
        <w:rPr>
          <w:rFonts w:hint="eastAsia" w:ascii="仿宋" w:hAnsi="仿宋" w:eastAsia="仿宋" w:cs="仿宋"/>
          <w:sz w:val="28"/>
          <w:szCs w:val="28"/>
        </w:rPr>
      </w:pPr>
      <w:ins w:id="0" w:author="Ma-xiaoting" w:date="2023-05-10T10:00:58Z">
        <w:r>
          <w:rPr>
            <w:rFonts w:hint="eastAsia" w:ascii="仿宋" w:hAnsi="仿宋" w:eastAsia="仿宋" w:cs="仿宋"/>
            <w:sz w:val="28"/>
            <w:szCs w:val="28"/>
          </w:rPr>
          <w:drawing>
            <wp:inline distT="0" distB="0" distL="114300" distR="114300">
              <wp:extent cx="5266690" cy="2960370"/>
              <wp:effectExtent l="0" t="0" r="3810" b="11430"/>
              <wp:docPr id="5" name="图片 5" descr="168368405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683684053912"/>
                      <pic:cNvPicPr>
                        <a:picLocks noChangeAspect="1"/>
                      </pic:cNvPicPr>
                    </pic:nvPicPr>
                    <pic:blipFill>
                      <a:blip r:embed="rId54"/>
                      <a:stretch>
                        <a:fillRect/>
                      </a:stretch>
                    </pic:blipFill>
                    <pic:spPr>
                      <a:xfrm>
                        <a:off x="0" y="0"/>
                        <a:ext cx="5266690" cy="2960370"/>
                      </a:xfrm>
                      <a:prstGeom prst="rect">
                        <a:avLst/>
                      </a:prstGeom>
                    </pic:spPr>
                  </pic:pic>
                </a:graphicData>
              </a:graphic>
            </wp:inline>
          </w:drawing>
        </w:r>
      </w:ins>
    </w:p>
    <w:p>
      <w:pPr>
        <w:pStyle w:val="6"/>
        <w:ind w:left="0" w:firstLine="0"/>
        <w:outlineLvl w:val="3"/>
        <w:rPr>
          <w:rFonts w:hint="default" w:ascii="仿宋" w:hAnsi="仿宋" w:eastAsia="仿宋" w:cs="仿宋"/>
          <w:sz w:val="28"/>
          <w:szCs w:val="28"/>
          <w:lang w:val="en-US" w:eastAsia="zh-CN"/>
        </w:rPr>
      </w:pPr>
      <w:bookmarkStart w:id="32" w:name="_Toc14337"/>
      <w:r>
        <w:rPr>
          <w:rFonts w:hint="eastAsia" w:ascii="仿宋" w:hAnsi="仿宋" w:eastAsia="仿宋" w:cs="仿宋"/>
          <w:b/>
          <w:bCs/>
          <w:color w:val="000000"/>
          <w:kern w:val="0"/>
          <w:sz w:val="28"/>
          <w:szCs w:val="28"/>
          <w:lang w:val="en-US" w:eastAsia="zh-CN" w:bidi="ar"/>
        </w:rPr>
        <w:t>5.2.1.</w:t>
      </w:r>
      <w:r>
        <w:rPr>
          <w:rFonts w:hint="eastAsia" w:ascii="仿宋" w:hAnsi="仿宋" w:eastAsia="仿宋" w:cs="仿宋"/>
          <w:sz w:val="28"/>
          <w:szCs w:val="28"/>
          <w:lang w:val="en-US" w:eastAsia="zh-CN"/>
        </w:rPr>
        <w:t>5</w:t>
      </w:r>
      <w:r>
        <w:rPr>
          <w:rFonts w:hint="eastAsia" w:ascii="仿宋" w:hAnsi="仿宋" w:eastAsia="仿宋" w:cs="仿宋"/>
          <w:sz w:val="28"/>
          <w:szCs w:val="28"/>
        </w:rPr>
        <w:t>.2</w:t>
      </w:r>
      <w:r>
        <w:rPr>
          <w:rFonts w:hint="eastAsia" w:ascii="仿宋" w:hAnsi="仿宋" w:eastAsia="仿宋" w:cs="仿宋"/>
          <w:sz w:val="28"/>
          <w:szCs w:val="28"/>
          <w:lang w:val="en-US" w:eastAsia="zh-CN"/>
        </w:rPr>
        <w:t xml:space="preserve"> </w:t>
      </w:r>
      <w:r>
        <w:rPr>
          <w:rFonts w:hint="eastAsia" w:ascii="仿宋" w:hAnsi="仿宋" w:eastAsia="仿宋" w:cs="仿宋"/>
          <w:sz w:val="28"/>
          <w:szCs w:val="28"/>
        </w:rPr>
        <w:t>商品</w:t>
      </w:r>
      <w:r>
        <w:rPr>
          <w:rFonts w:hint="eastAsia" w:ascii="仿宋" w:hAnsi="仿宋" w:eastAsia="仿宋" w:cs="仿宋"/>
          <w:sz w:val="28"/>
          <w:szCs w:val="28"/>
          <w:lang w:val="en-US" w:eastAsia="zh-CN"/>
        </w:rPr>
        <w:t>上架操作</w:t>
      </w:r>
    </w:p>
    <w:p>
      <w:pPr>
        <w:pStyle w:val="17"/>
        <w:ind w:left="0" w:leftChars="0" w:firstLine="640"/>
        <w:rPr>
          <w:rFonts w:hint="eastAsia" w:ascii="仿宋" w:hAnsi="仿宋" w:eastAsia="仿宋" w:cs="仿宋"/>
          <w:b/>
          <w:bCs/>
          <w:color w:val="FF0000"/>
          <w:kern w:val="0"/>
          <w:sz w:val="28"/>
          <w:szCs w:val="28"/>
          <w:lang w:bidi="ar"/>
        </w:rPr>
      </w:pPr>
      <w:r>
        <w:rPr>
          <w:rFonts w:hint="eastAsia" w:ascii="仿宋" w:hAnsi="仿宋" w:eastAsia="仿宋" w:cs="仿宋"/>
          <w:color w:val="000000"/>
          <w:kern w:val="0"/>
          <w:sz w:val="28"/>
          <w:szCs w:val="28"/>
          <w:lang w:bidi="ar"/>
        </w:rPr>
        <w:t>步骤一：新录入的商品默认为“</w:t>
      </w:r>
      <w:r>
        <w:rPr>
          <w:rFonts w:hint="eastAsia" w:ascii="仿宋" w:hAnsi="仿宋" w:eastAsia="仿宋" w:cs="仿宋"/>
          <w:color w:val="000000"/>
          <w:kern w:val="0"/>
          <w:sz w:val="28"/>
          <w:szCs w:val="28"/>
          <w:lang w:val="en-US" w:eastAsia="zh-CN" w:bidi="ar"/>
        </w:rPr>
        <w:t>待上架</w:t>
      </w:r>
      <w:r>
        <w:rPr>
          <w:rFonts w:hint="eastAsia" w:ascii="仿宋" w:hAnsi="仿宋" w:eastAsia="仿宋" w:cs="仿宋"/>
          <w:color w:val="000000"/>
          <w:kern w:val="0"/>
          <w:sz w:val="28"/>
          <w:szCs w:val="28"/>
          <w:lang w:bidi="ar"/>
        </w:rPr>
        <w:t>”状态，供应商点击右侧操作中的【上架管理】按钮，输入主商品价格</w:t>
      </w:r>
      <w:r>
        <w:rPr>
          <w:rFonts w:hint="eastAsia" w:ascii="仿宋" w:hAnsi="仿宋" w:eastAsia="仿宋" w:cs="仿宋"/>
          <w:color w:val="000000"/>
          <w:kern w:val="0"/>
          <w:sz w:val="28"/>
          <w:szCs w:val="28"/>
          <w:lang w:val="en-US" w:eastAsia="zh-CN" w:bidi="ar"/>
        </w:rPr>
        <w:t>与上架区域</w:t>
      </w:r>
      <w:r>
        <w:rPr>
          <w:rFonts w:hint="eastAsia" w:ascii="仿宋" w:hAnsi="仿宋" w:eastAsia="仿宋" w:cs="仿宋"/>
          <w:color w:val="000000"/>
          <w:kern w:val="0"/>
          <w:sz w:val="28"/>
          <w:szCs w:val="28"/>
          <w:lang w:bidi="ar"/>
        </w:rPr>
        <w:t>，点击【上架】按钮，再点击【确定】，状态变为“</w:t>
      </w:r>
      <w:r>
        <w:rPr>
          <w:rFonts w:hint="eastAsia" w:ascii="仿宋" w:hAnsi="仿宋" w:eastAsia="仿宋" w:cs="仿宋"/>
          <w:color w:val="000000"/>
          <w:kern w:val="0"/>
          <w:sz w:val="28"/>
          <w:szCs w:val="28"/>
          <w:lang w:val="en-US" w:eastAsia="zh-CN" w:bidi="ar"/>
        </w:rPr>
        <w:t>上架审核中</w:t>
      </w:r>
      <w:r>
        <w:rPr>
          <w:rFonts w:hint="eastAsia" w:ascii="仿宋" w:hAnsi="仿宋" w:eastAsia="仿宋" w:cs="仿宋"/>
          <w:color w:val="000000"/>
          <w:kern w:val="0"/>
          <w:sz w:val="28"/>
          <w:szCs w:val="28"/>
          <w:lang w:bidi="ar"/>
        </w:rPr>
        <w:t>”，</w:t>
      </w:r>
      <w:r>
        <w:rPr>
          <w:rFonts w:hint="eastAsia" w:ascii="仿宋" w:hAnsi="仿宋" w:eastAsia="仿宋" w:cs="仿宋"/>
          <w:b/>
          <w:bCs/>
          <w:color w:val="000000"/>
          <w:kern w:val="0"/>
          <w:sz w:val="28"/>
          <w:szCs w:val="28"/>
          <w:lang w:val="en-US" w:eastAsia="zh-CN" w:bidi="ar"/>
        </w:rPr>
        <w:t>需等审核通过后才能上架成功</w:t>
      </w:r>
      <w:r>
        <w:rPr>
          <w:rFonts w:hint="eastAsia" w:ascii="仿宋" w:hAnsi="仿宋" w:eastAsia="仿宋" w:cs="仿宋"/>
          <w:color w:val="000000"/>
          <w:kern w:val="0"/>
          <w:sz w:val="28"/>
          <w:szCs w:val="28"/>
          <w:lang w:bidi="ar"/>
        </w:rPr>
        <w:t>，如下图：</w:t>
      </w:r>
      <w:r>
        <w:rPr>
          <w:rFonts w:hint="eastAsia" w:ascii="仿宋" w:hAnsi="仿宋" w:eastAsia="仿宋" w:cs="仿宋"/>
          <w:b/>
          <w:bCs/>
          <w:color w:val="FF0000"/>
          <w:kern w:val="0"/>
          <w:sz w:val="28"/>
          <w:szCs w:val="28"/>
          <w:lang w:bidi="ar"/>
        </w:rPr>
        <w:t>（注：商品上架价格要合理，</w:t>
      </w:r>
      <w:r>
        <w:rPr>
          <w:rFonts w:hint="eastAsia" w:ascii="仿宋" w:hAnsi="仿宋" w:eastAsia="仿宋" w:cs="仿宋"/>
          <w:b/>
          <w:bCs/>
          <w:color w:val="FF0000"/>
          <w:kern w:val="0"/>
          <w:sz w:val="28"/>
          <w:szCs w:val="28"/>
          <w:lang w:val="en-US" w:eastAsia="zh-CN" w:bidi="ar"/>
        </w:rPr>
        <w:t>代理</w:t>
      </w:r>
      <w:r>
        <w:rPr>
          <w:rFonts w:hint="eastAsia" w:ascii="仿宋" w:hAnsi="仿宋" w:eastAsia="仿宋" w:cs="仿宋"/>
          <w:b/>
          <w:bCs/>
          <w:color w:val="FF0000"/>
          <w:kern w:val="0"/>
          <w:sz w:val="28"/>
          <w:szCs w:val="28"/>
          <w:lang w:bidi="ar"/>
        </w:rPr>
        <w:t>商报价不允许超过该价格）</w:t>
      </w: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960370"/>
            <wp:effectExtent l="0" t="0" r="6350" b="11430"/>
            <wp:docPr id="44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28"/>
                    <pic:cNvPicPr>
                      <a:picLocks noChangeAspect="1"/>
                    </pic:cNvPicPr>
                  </pic:nvPicPr>
                  <pic:blipFill>
                    <a:blip r:embed="rId55"/>
                    <a:stretch>
                      <a:fillRect/>
                    </a:stretch>
                  </pic:blipFill>
                  <pic:spPr>
                    <a:xfrm>
                      <a:off x="0" y="0"/>
                      <a:ext cx="5266690" cy="2960370"/>
                    </a:xfrm>
                    <a:prstGeom prst="rect">
                      <a:avLst/>
                    </a:prstGeom>
                    <a:noFill/>
                    <a:ln>
                      <a:noFill/>
                    </a:ln>
                  </pic:spPr>
                </pic:pic>
              </a:graphicData>
            </a:graphic>
          </wp:inline>
        </w:drawing>
      </w:r>
    </w:p>
    <w:p>
      <w:pPr>
        <w:pStyle w:val="16"/>
        <w:ind w:firstLine="0" w:firstLineChars="0"/>
        <w:rPr>
          <w:rFonts w:hint="eastAsia" w:ascii="仿宋" w:hAnsi="仿宋" w:eastAsia="仿宋" w:cs="仿宋"/>
          <w:sz w:val="28"/>
          <w:szCs w:val="28"/>
        </w:rPr>
      </w:pP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960370"/>
            <wp:effectExtent l="0" t="0" r="6350" b="11430"/>
            <wp:docPr id="44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29"/>
                    <pic:cNvPicPr>
                      <a:picLocks noChangeAspect="1"/>
                    </pic:cNvPicPr>
                  </pic:nvPicPr>
                  <pic:blipFill>
                    <a:blip r:embed="rId56"/>
                    <a:stretch>
                      <a:fillRect/>
                    </a:stretch>
                  </pic:blipFill>
                  <pic:spPr>
                    <a:xfrm>
                      <a:off x="0" y="0"/>
                      <a:ext cx="5266690" cy="2960370"/>
                    </a:xfrm>
                    <a:prstGeom prst="rect">
                      <a:avLst/>
                    </a:prstGeom>
                    <a:noFill/>
                    <a:ln>
                      <a:noFill/>
                    </a:ln>
                  </pic:spPr>
                </pic:pic>
              </a:graphicData>
            </a:graphic>
          </wp:inline>
        </w:drawing>
      </w:r>
    </w:p>
    <w:p>
      <w:pPr>
        <w:pStyle w:val="16"/>
        <w:ind w:firstLine="0" w:firstLineChars="0"/>
        <w:rPr>
          <w:rFonts w:hint="eastAsia" w:ascii="仿宋" w:hAnsi="仿宋" w:eastAsia="仿宋" w:cs="仿宋"/>
          <w:sz w:val="28"/>
          <w:szCs w:val="28"/>
        </w:rPr>
      </w:pP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960370"/>
            <wp:effectExtent l="0" t="0" r="6350" b="11430"/>
            <wp:docPr id="44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30"/>
                    <pic:cNvPicPr>
                      <a:picLocks noChangeAspect="1"/>
                    </pic:cNvPicPr>
                  </pic:nvPicPr>
                  <pic:blipFill>
                    <a:blip r:embed="rId57"/>
                    <a:stretch>
                      <a:fillRect/>
                    </a:stretch>
                  </pic:blipFill>
                  <pic:spPr>
                    <a:xfrm>
                      <a:off x="0" y="0"/>
                      <a:ext cx="5266690" cy="2960370"/>
                    </a:xfrm>
                    <a:prstGeom prst="rect">
                      <a:avLst/>
                    </a:prstGeom>
                    <a:noFill/>
                    <a:ln>
                      <a:noFill/>
                    </a:ln>
                  </pic:spPr>
                </pic:pic>
              </a:graphicData>
            </a:graphic>
          </wp:inline>
        </w:drawing>
      </w:r>
    </w:p>
    <w:p>
      <w:pPr>
        <w:pStyle w:val="16"/>
        <w:ind w:firstLine="0" w:firstLineChars="0"/>
        <w:rPr>
          <w:rFonts w:hint="eastAsia" w:ascii="仿宋" w:hAnsi="仿宋" w:eastAsia="仿宋" w:cs="仿宋"/>
          <w:sz w:val="28"/>
          <w:szCs w:val="28"/>
        </w:rPr>
      </w:pPr>
    </w:p>
    <w:p>
      <w:pPr>
        <w:pStyle w:val="17"/>
        <w:ind w:left="0" w:leftChars="0"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960370"/>
            <wp:effectExtent l="0" t="0" r="6350" b="11430"/>
            <wp:docPr id="44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31"/>
                    <pic:cNvPicPr>
                      <a:picLocks noChangeAspect="1"/>
                    </pic:cNvPicPr>
                  </pic:nvPicPr>
                  <pic:blipFill>
                    <a:blip r:embed="rId58"/>
                    <a:stretch>
                      <a:fillRect/>
                    </a:stretch>
                  </pic:blipFill>
                  <pic:spPr>
                    <a:xfrm>
                      <a:off x="0" y="0"/>
                      <a:ext cx="5266690" cy="2960370"/>
                    </a:xfrm>
                    <a:prstGeom prst="rect">
                      <a:avLst/>
                    </a:prstGeom>
                    <a:noFill/>
                    <a:ln>
                      <a:noFill/>
                    </a:ln>
                  </pic:spPr>
                </pic:pic>
              </a:graphicData>
            </a:graphic>
          </wp:inline>
        </w:drawing>
      </w:r>
    </w:p>
    <w:p>
      <w:pPr>
        <w:pStyle w:val="16"/>
        <w:ind w:firstLine="560" w:firstLineChars="200"/>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步骤二：商品</w:t>
      </w:r>
      <w:r>
        <w:rPr>
          <w:rFonts w:hint="eastAsia" w:ascii="仿宋" w:hAnsi="仿宋" w:eastAsia="仿宋" w:cs="仿宋"/>
          <w:color w:val="000000"/>
          <w:kern w:val="0"/>
          <w:sz w:val="28"/>
          <w:szCs w:val="28"/>
          <w:lang w:val="en-US" w:eastAsia="zh-CN" w:bidi="ar"/>
        </w:rPr>
        <w:t>审核通过</w:t>
      </w:r>
      <w:r>
        <w:rPr>
          <w:rFonts w:hint="eastAsia" w:ascii="仿宋" w:hAnsi="仿宋" w:eastAsia="仿宋" w:cs="仿宋"/>
          <w:color w:val="000000"/>
          <w:kern w:val="0"/>
          <w:sz w:val="28"/>
          <w:szCs w:val="28"/>
          <w:lang w:bidi="ar"/>
        </w:rPr>
        <w:t>上架后，如果需要对“已上架”商品进行下架操作，则点击【上架管理】，再点击【下架】按钮，下架后商品状态变为“待上架”，可对商品参数信息进行修改，如下图：</w:t>
      </w: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960370"/>
            <wp:effectExtent l="0" t="0" r="6350" b="11430"/>
            <wp:docPr id="44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32"/>
                    <pic:cNvPicPr>
                      <a:picLocks noChangeAspect="1"/>
                    </pic:cNvPicPr>
                  </pic:nvPicPr>
                  <pic:blipFill>
                    <a:blip r:embed="rId59"/>
                    <a:stretch>
                      <a:fillRect/>
                    </a:stretch>
                  </pic:blipFill>
                  <pic:spPr>
                    <a:xfrm>
                      <a:off x="0" y="0"/>
                      <a:ext cx="5266690" cy="2960370"/>
                    </a:xfrm>
                    <a:prstGeom prst="rect">
                      <a:avLst/>
                    </a:prstGeom>
                    <a:noFill/>
                    <a:ln>
                      <a:noFill/>
                    </a:ln>
                  </pic:spPr>
                </pic:pic>
              </a:graphicData>
            </a:graphic>
          </wp:inline>
        </w:drawing>
      </w: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960370"/>
            <wp:effectExtent l="0" t="0" r="6350" b="11430"/>
            <wp:docPr id="45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33"/>
                    <pic:cNvPicPr>
                      <a:picLocks noChangeAspect="1"/>
                    </pic:cNvPicPr>
                  </pic:nvPicPr>
                  <pic:blipFill>
                    <a:blip r:embed="rId60"/>
                    <a:stretch>
                      <a:fillRect/>
                    </a:stretch>
                  </pic:blipFill>
                  <pic:spPr>
                    <a:xfrm>
                      <a:off x="0" y="0"/>
                      <a:ext cx="5266690" cy="2960370"/>
                    </a:xfrm>
                    <a:prstGeom prst="rect">
                      <a:avLst/>
                    </a:prstGeom>
                    <a:noFill/>
                    <a:ln>
                      <a:noFill/>
                    </a:ln>
                  </pic:spPr>
                </pic:pic>
              </a:graphicData>
            </a:graphic>
          </wp:inline>
        </w:drawing>
      </w:r>
    </w:p>
    <w:p>
      <w:pPr>
        <w:pStyle w:val="16"/>
        <w:ind w:firstLine="0" w:firstLineChars="0"/>
        <w:rPr>
          <w:rFonts w:hint="eastAsia" w:ascii="仿宋" w:hAnsi="仿宋" w:eastAsia="仿宋" w:cs="仿宋"/>
          <w:sz w:val="28"/>
          <w:szCs w:val="28"/>
        </w:rPr>
      </w:pP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960370"/>
            <wp:effectExtent l="0" t="0" r="6350" b="11430"/>
            <wp:docPr id="45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34"/>
                    <pic:cNvPicPr>
                      <a:picLocks noChangeAspect="1"/>
                    </pic:cNvPicPr>
                  </pic:nvPicPr>
                  <pic:blipFill>
                    <a:blip r:embed="rId61"/>
                    <a:stretch>
                      <a:fillRect/>
                    </a:stretch>
                  </pic:blipFill>
                  <pic:spPr>
                    <a:xfrm>
                      <a:off x="0" y="0"/>
                      <a:ext cx="5266690" cy="2960370"/>
                    </a:xfrm>
                    <a:prstGeom prst="rect">
                      <a:avLst/>
                    </a:prstGeom>
                    <a:noFill/>
                    <a:ln>
                      <a:noFill/>
                    </a:ln>
                  </pic:spPr>
                </pic:pic>
              </a:graphicData>
            </a:graphic>
          </wp:inline>
        </w:drawing>
      </w:r>
    </w:p>
    <w:p>
      <w:pPr>
        <w:pStyle w:val="16"/>
        <w:ind w:firstLine="0" w:firstLineChars="0"/>
        <w:rPr>
          <w:rFonts w:hint="eastAsia" w:ascii="仿宋" w:hAnsi="仿宋" w:eastAsia="仿宋" w:cs="仿宋"/>
          <w:color w:val="FF0000"/>
          <w:sz w:val="28"/>
          <w:szCs w:val="28"/>
        </w:rPr>
      </w:pPr>
      <w:r>
        <w:rPr>
          <w:rFonts w:hint="eastAsia" w:ascii="仿宋" w:hAnsi="仿宋" w:eastAsia="仿宋" w:cs="仿宋"/>
          <w:color w:val="FF0000"/>
          <w:sz w:val="28"/>
          <w:szCs w:val="28"/>
        </w:rPr>
        <w:t>注意：厂商完成商品上架操作后，仅是在首页进行商品展示，并无交易权限。若想有交易权限，厂商还需申请代理商协议，并进行代理商的商品报价上架操作，具体可看“5.2.2 申请代理商角色”操作流程。</w:t>
      </w:r>
    </w:p>
    <w:p>
      <w:pPr>
        <w:pStyle w:val="4"/>
        <w:numPr>
          <w:ilvl w:val="1"/>
          <w:numId w:val="0"/>
        </w:numPr>
        <w:ind w:leftChars="0"/>
        <w:outlineLvl w:val="1"/>
        <w:rPr>
          <w:rFonts w:hint="eastAsia" w:ascii="仿宋" w:hAnsi="仿宋" w:eastAsia="仿宋" w:cs="仿宋"/>
          <w:sz w:val="28"/>
          <w:szCs w:val="28"/>
        </w:rPr>
      </w:pPr>
      <w:bookmarkStart w:id="33" w:name="_Toc12435"/>
      <w:r>
        <w:rPr>
          <w:rFonts w:hint="eastAsia" w:ascii="仿宋" w:hAnsi="仿宋" w:eastAsia="仿宋" w:cs="仿宋"/>
          <w:b/>
          <w:bCs/>
          <w:color w:val="000000"/>
          <w:kern w:val="0"/>
          <w:sz w:val="28"/>
          <w:szCs w:val="28"/>
          <w:lang w:val="en-US" w:eastAsia="zh-CN" w:bidi="ar"/>
        </w:rPr>
        <w:t>5.2.</w:t>
      </w:r>
      <w:r>
        <w:rPr>
          <w:rFonts w:hint="eastAsia" w:ascii="仿宋" w:hAnsi="仿宋" w:eastAsia="仿宋" w:cs="仿宋"/>
          <w:sz w:val="28"/>
          <w:szCs w:val="28"/>
          <w:lang w:val="en-US" w:eastAsia="zh-CN"/>
        </w:rPr>
        <w:t>2</w:t>
      </w:r>
      <w:r>
        <w:rPr>
          <w:rFonts w:hint="eastAsia" w:ascii="仿宋" w:hAnsi="仿宋" w:eastAsia="仿宋" w:cs="仿宋"/>
          <w:sz w:val="28"/>
          <w:szCs w:val="28"/>
        </w:rPr>
        <w:t>申请</w:t>
      </w:r>
      <w:r>
        <w:rPr>
          <w:rFonts w:hint="eastAsia" w:ascii="仿宋" w:hAnsi="仿宋" w:eastAsia="仿宋" w:cs="仿宋"/>
          <w:sz w:val="28"/>
          <w:szCs w:val="28"/>
          <w:lang w:val="en-US" w:eastAsia="zh-CN"/>
        </w:rPr>
        <w:t>代理</w:t>
      </w:r>
      <w:r>
        <w:rPr>
          <w:rFonts w:hint="eastAsia" w:ascii="仿宋" w:hAnsi="仿宋" w:eastAsia="仿宋" w:cs="仿宋"/>
          <w:sz w:val="28"/>
          <w:szCs w:val="28"/>
        </w:rPr>
        <w:t>商角</w:t>
      </w:r>
      <w:bookmarkEnd w:id="32"/>
      <w:r>
        <w:rPr>
          <w:rFonts w:hint="eastAsia" w:ascii="仿宋" w:hAnsi="仿宋" w:eastAsia="仿宋" w:cs="仿宋"/>
          <w:sz w:val="28"/>
          <w:szCs w:val="28"/>
        </w:rPr>
        <w:t>色</w:t>
      </w:r>
      <w:bookmarkEnd w:id="33"/>
    </w:p>
    <w:p>
      <w:pPr>
        <w:ind w:firstLine="560" w:firstLineChars="200"/>
        <w:rPr>
          <w:rFonts w:hint="default"/>
          <w:b w:val="0"/>
          <w:bCs w:val="0"/>
          <w:lang w:val="en-US"/>
        </w:rPr>
      </w:pPr>
      <w:r>
        <w:rPr>
          <w:rFonts w:hint="eastAsia" w:ascii="黑体" w:hAnsi="黑体" w:eastAsia="黑体" w:cs="黑体"/>
          <w:b w:val="0"/>
          <w:bCs w:val="0"/>
          <w:color w:val="FF0000"/>
          <w:sz w:val="28"/>
          <w:szCs w:val="28"/>
          <w:lang w:val="en-US" w:eastAsia="zh-CN"/>
        </w:rPr>
        <w:t>（注：以下示例图可能会使用到有关中山优质产品馆的举例，请供应商在操作时，选择江门制造馆相关的内容即可。）</w:t>
      </w:r>
    </w:p>
    <w:p>
      <w:pPr>
        <w:rPr>
          <w:rFonts w:hint="eastAsia"/>
        </w:rPr>
      </w:pPr>
    </w:p>
    <w:p>
      <w:pPr>
        <w:ind w:firstLine="560" w:firstLineChars="200"/>
        <w:rPr>
          <w:rFonts w:hint="eastAsia" w:ascii="仿宋" w:hAnsi="仿宋" w:eastAsia="仿宋" w:cs="仿宋"/>
          <w:sz w:val="28"/>
          <w:szCs w:val="28"/>
        </w:rPr>
      </w:pPr>
      <w:r>
        <w:rPr>
          <w:rFonts w:hint="eastAsia" w:ascii="仿宋" w:hAnsi="仿宋" w:eastAsia="仿宋" w:cs="仿宋"/>
          <w:sz w:val="28"/>
          <w:szCs w:val="28"/>
        </w:rPr>
        <w:t>代理商是指</w:t>
      </w:r>
      <w:r>
        <w:rPr>
          <w:rFonts w:hint="eastAsia" w:ascii="仿宋" w:hAnsi="仿宋" w:eastAsia="仿宋" w:cs="仿宋"/>
          <w:i w:val="0"/>
          <w:iCs w:val="0"/>
          <w:caps w:val="0"/>
          <w:color w:val="auto"/>
          <w:spacing w:val="0"/>
          <w:sz w:val="28"/>
          <w:szCs w:val="28"/>
          <w:highlight w:val="none"/>
        </w:rPr>
        <w:t>是指</w:t>
      </w:r>
      <w:r>
        <w:rPr>
          <w:rFonts w:hint="eastAsia" w:ascii="仿宋" w:hAnsi="仿宋" w:eastAsia="仿宋" w:cs="仿宋"/>
          <w:i w:val="0"/>
          <w:iCs w:val="0"/>
          <w:caps w:val="0"/>
          <w:color w:val="auto"/>
          <w:spacing w:val="0"/>
          <w:sz w:val="28"/>
          <w:szCs w:val="28"/>
          <w:highlight w:val="none"/>
          <w:lang w:val="en-US" w:eastAsia="zh-CN"/>
        </w:rPr>
        <w:t>厂商无法直接进行销售交易时，应当由厂商书面授权并认可其进行相关交易的服务商</w:t>
      </w:r>
      <w:r>
        <w:rPr>
          <w:rFonts w:hint="eastAsia" w:ascii="仿宋" w:hAnsi="仿宋" w:eastAsia="仿宋" w:cs="仿宋"/>
          <w:sz w:val="28"/>
          <w:szCs w:val="28"/>
        </w:rPr>
        <w:t>。</w:t>
      </w:r>
      <w:r>
        <w:rPr>
          <w:rFonts w:hint="eastAsia" w:ascii="仿宋" w:hAnsi="仿宋" w:eastAsia="仿宋" w:cs="仿宋"/>
          <w:sz w:val="28"/>
          <w:szCs w:val="28"/>
          <w:lang w:val="en-US" w:eastAsia="zh-CN"/>
        </w:rPr>
        <w:t>代理</w:t>
      </w:r>
      <w:r>
        <w:rPr>
          <w:rFonts w:hint="eastAsia" w:ascii="仿宋" w:hAnsi="仿宋" w:eastAsia="仿宋" w:cs="仿宋"/>
          <w:sz w:val="28"/>
          <w:szCs w:val="28"/>
        </w:rPr>
        <w:t>商不能录入</w:t>
      </w:r>
      <w:r>
        <w:rPr>
          <w:rFonts w:hint="eastAsia" w:ascii="仿宋" w:hAnsi="仿宋" w:eastAsia="仿宋" w:cs="仿宋"/>
          <w:sz w:val="28"/>
          <w:szCs w:val="28"/>
          <w:lang w:val="en-US" w:eastAsia="zh-CN"/>
        </w:rPr>
        <w:t>制造业展馆</w:t>
      </w:r>
      <w:r>
        <w:rPr>
          <w:rFonts w:hint="eastAsia" w:ascii="仿宋" w:hAnsi="仿宋" w:eastAsia="仿宋" w:cs="仿宋"/>
          <w:sz w:val="28"/>
          <w:szCs w:val="28"/>
        </w:rPr>
        <w:t>的商品，只能对厂商已上架的商品进行报价。</w:t>
      </w:r>
    </w:p>
    <w:p>
      <w:pPr>
        <w:widowControl/>
        <w:numPr>
          <w:ilvl w:val="0"/>
          <w:numId w:val="0"/>
        </w:numPr>
        <w:ind w:leftChars="0"/>
        <w:jc w:val="left"/>
        <w:outlineLvl w:val="2"/>
        <w:rPr>
          <w:rFonts w:hint="eastAsia" w:ascii="仿宋" w:hAnsi="仿宋" w:eastAsia="仿宋" w:cs="仿宋"/>
          <w:b/>
          <w:bCs/>
          <w:color w:val="000000"/>
          <w:kern w:val="0"/>
          <w:sz w:val="28"/>
          <w:szCs w:val="28"/>
          <w:lang w:bidi="ar"/>
        </w:rPr>
      </w:pPr>
      <w:bookmarkStart w:id="34" w:name="_Toc10145"/>
      <w:r>
        <w:rPr>
          <w:rFonts w:hint="eastAsia" w:ascii="仿宋" w:hAnsi="仿宋" w:eastAsia="仿宋" w:cs="仿宋"/>
          <w:b/>
          <w:bCs/>
          <w:color w:val="000000"/>
          <w:kern w:val="0"/>
          <w:sz w:val="28"/>
          <w:szCs w:val="28"/>
          <w:lang w:val="en-US" w:eastAsia="zh-CN" w:bidi="ar"/>
        </w:rPr>
        <w:t>5.2.2.1</w:t>
      </w:r>
      <w:r>
        <w:rPr>
          <w:rFonts w:hint="eastAsia" w:ascii="仿宋" w:hAnsi="仿宋" w:eastAsia="仿宋" w:cs="仿宋"/>
          <w:b/>
          <w:bCs/>
          <w:color w:val="000000"/>
          <w:kern w:val="0"/>
          <w:sz w:val="28"/>
          <w:szCs w:val="28"/>
          <w:lang w:bidi="ar"/>
        </w:rPr>
        <w:t>代理商协议类型</w:t>
      </w:r>
      <w:bookmarkEnd w:id="34"/>
    </w:p>
    <w:p>
      <w:pPr>
        <w:ind w:firstLine="560" w:firstLineChars="200"/>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制造业展馆-</w:t>
      </w:r>
      <w:r>
        <w:rPr>
          <w:rFonts w:hint="eastAsia" w:ascii="仿宋" w:hAnsi="仿宋" w:eastAsia="仿宋" w:cs="仿宋"/>
          <w:color w:val="000000"/>
          <w:kern w:val="0"/>
          <w:sz w:val="28"/>
          <w:szCs w:val="28"/>
          <w:lang w:eastAsia="zh-CN" w:bidi="ar"/>
        </w:rPr>
        <w:t>江门制造馆</w:t>
      </w:r>
      <w:r>
        <w:rPr>
          <w:rFonts w:hint="eastAsia" w:ascii="仿宋" w:hAnsi="仿宋" w:eastAsia="仿宋" w:cs="仿宋"/>
          <w:color w:val="000000"/>
          <w:kern w:val="0"/>
          <w:sz w:val="28"/>
          <w:szCs w:val="28"/>
          <w:lang w:val="en-US" w:eastAsia="zh-CN" w:bidi="ar"/>
        </w:rPr>
        <w:t>代理商协议：</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51"/>
        <w:gridCol w:w="47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1" w:type="dxa"/>
            <w:vAlign w:val="center"/>
          </w:tcPr>
          <w:p>
            <w:pPr>
              <w:jc w:val="center"/>
              <w:rPr>
                <w:rFonts w:hint="eastAsia" w:ascii="仿宋" w:hAnsi="仿宋" w:eastAsia="仿宋" w:cs="仿宋"/>
                <w:b/>
                <w:bCs/>
                <w:sz w:val="28"/>
                <w:szCs w:val="28"/>
              </w:rPr>
            </w:pPr>
            <w:r>
              <w:rPr>
                <w:rFonts w:hint="eastAsia" w:ascii="仿宋" w:hAnsi="仿宋" w:eastAsia="仿宋" w:cs="仿宋"/>
                <w:b/>
                <w:bCs/>
                <w:sz w:val="28"/>
                <w:szCs w:val="28"/>
              </w:rPr>
              <w:t>协议名称</w:t>
            </w:r>
          </w:p>
        </w:tc>
        <w:tc>
          <w:tcPr>
            <w:tcW w:w="4771" w:type="dxa"/>
            <w:vAlign w:val="center"/>
          </w:tcPr>
          <w:p>
            <w:pPr>
              <w:jc w:val="center"/>
              <w:rPr>
                <w:rFonts w:hint="eastAsia" w:ascii="仿宋" w:hAnsi="仿宋" w:eastAsia="仿宋" w:cs="仿宋"/>
                <w:b/>
                <w:bCs/>
                <w:sz w:val="28"/>
                <w:szCs w:val="28"/>
              </w:rPr>
            </w:pPr>
            <w:r>
              <w:rPr>
                <w:rFonts w:hint="eastAsia" w:ascii="仿宋" w:hAnsi="仿宋" w:eastAsia="仿宋" w:cs="仿宋"/>
                <w:b/>
                <w:bCs/>
                <w:sz w:val="28"/>
                <w:szCs w:val="28"/>
              </w:rPr>
              <w:t>适用情形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6" w:hRule="atLeast"/>
        </w:trPr>
        <w:tc>
          <w:tcPr>
            <w:tcW w:w="3751" w:type="dxa"/>
            <w:vAlign w:val="center"/>
          </w:tcPr>
          <w:p>
            <w:pPr>
              <w:jc w:val="center"/>
              <w:rPr>
                <w:rFonts w:hint="eastAsia" w:ascii="仿宋" w:hAnsi="仿宋" w:eastAsia="仿宋" w:cs="仿宋"/>
                <w:sz w:val="28"/>
                <w:szCs w:val="28"/>
              </w:rPr>
            </w:pPr>
            <w:r>
              <w:rPr>
                <w:rFonts w:hint="eastAsia" w:ascii="仿宋" w:hAnsi="仿宋" w:eastAsia="仿宋" w:cs="仿宋"/>
                <w:sz w:val="28"/>
                <w:szCs w:val="28"/>
                <w:lang w:val="en-US" w:eastAsia="zh-CN"/>
              </w:rPr>
              <w:t>江门制造馆</w:t>
            </w:r>
            <w:r>
              <w:rPr>
                <w:rFonts w:hint="eastAsia" w:ascii="仿宋" w:hAnsi="仿宋" w:eastAsia="仿宋" w:cs="仿宋"/>
                <w:sz w:val="28"/>
                <w:szCs w:val="28"/>
              </w:rPr>
              <w:t>-</w:t>
            </w:r>
            <w:r>
              <w:rPr>
                <w:rFonts w:hint="eastAsia" w:ascii="仿宋" w:hAnsi="仿宋" w:eastAsia="仿宋" w:cs="仿宋"/>
                <w:sz w:val="28"/>
                <w:szCs w:val="28"/>
                <w:lang w:val="en-US" w:eastAsia="zh-CN"/>
              </w:rPr>
              <w:t>代理</w:t>
            </w:r>
            <w:r>
              <w:rPr>
                <w:rFonts w:hint="eastAsia" w:ascii="仿宋" w:hAnsi="仿宋" w:eastAsia="仿宋" w:cs="仿宋"/>
                <w:sz w:val="28"/>
                <w:szCs w:val="28"/>
              </w:rPr>
              <w:t>商协议</w:t>
            </w:r>
          </w:p>
        </w:tc>
        <w:tc>
          <w:tcPr>
            <w:tcW w:w="4771" w:type="dxa"/>
            <w:vAlign w:val="center"/>
          </w:tcPr>
          <w:p>
            <w:pPr>
              <w:jc w:val="left"/>
              <w:rPr>
                <w:rFonts w:hint="default" w:ascii="仿宋" w:hAnsi="仿宋" w:eastAsia="仿宋" w:cs="仿宋"/>
                <w:sz w:val="28"/>
                <w:szCs w:val="28"/>
                <w:lang w:val="en-US" w:eastAsia="zh-CN"/>
              </w:rPr>
            </w:pPr>
            <w:r>
              <w:rPr>
                <w:rFonts w:hint="eastAsia" w:ascii="仿宋" w:hAnsi="仿宋" w:eastAsia="仿宋" w:cs="仿宋"/>
                <w:sz w:val="28"/>
                <w:szCs w:val="28"/>
              </w:rPr>
              <w:t>适用于</w:t>
            </w:r>
            <w:r>
              <w:rPr>
                <w:rFonts w:hint="eastAsia" w:ascii="仿宋" w:hAnsi="仿宋" w:eastAsia="仿宋" w:cs="仿宋"/>
                <w:sz w:val="28"/>
                <w:szCs w:val="28"/>
                <w:lang w:val="en-US" w:eastAsia="zh-CN"/>
              </w:rPr>
              <w:t>代理</w:t>
            </w:r>
            <w:r>
              <w:rPr>
                <w:rFonts w:hint="eastAsia" w:ascii="仿宋" w:hAnsi="仿宋" w:eastAsia="仿宋" w:cs="仿宋"/>
                <w:sz w:val="28"/>
                <w:szCs w:val="28"/>
              </w:rPr>
              <w:t>商上架《2022年度</w:t>
            </w:r>
            <w:r>
              <w:rPr>
                <w:rFonts w:hint="eastAsia" w:ascii="仿宋" w:hAnsi="仿宋" w:eastAsia="仿宋" w:cs="仿宋"/>
                <w:sz w:val="28"/>
                <w:szCs w:val="28"/>
                <w:lang w:eastAsia="zh-CN"/>
              </w:rPr>
              <w:t>江门</w:t>
            </w:r>
            <w:r>
              <w:rPr>
                <w:rFonts w:hint="eastAsia" w:ascii="仿宋" w:hAnsi="仿宋" w:eastAsia="仿宋" w:cs="仿宋"/>
                <w:sz w:val="28"/>
                <w:szCs w:val="28"/>
              </w:rPr>
              <w:t>市优质产品推荐目录》内货物类的标准商品，</w:t>
            </w:r>
            <w:r>
              <w:rPr>
                <w:rFonts w:hint="eastAsia" w:ascii="仿宋" w:hAnsi="仿宋" w:eastAsia="仿宋" w:cs="仿宋"/>
                <w:sz w:val="28"/>
                <w:szCs w:val="28"/>
                <w:lang w:val="en-US" w:eastAsia="zh-CN"/>
              </w:rPr>
              <w:t>代理</w:t>
            </w:r>
            <w:r>
              <w:rPr>
                <w:rFonts w:hint="eastAsia" w:ascii="仿宋" w:hAnsi="仿宋" w:eastAsia="仿宋" w:cs="仿宋"/>
                <w:sz w:val="28"/>
                <w:szCs w:val="28"/>
              </w:rPr>
              <w:t>商需提供</w:t>
            </w:r>
            <w:r>
              <w:rPr>
                <w:rFonts w:hint="eastAsia" w:ascii="仿宋" w:hAnsi="仿宋" w:eastAsia="仿宋" w:cs="仿宋"/>
                <w:sz w:val="28"/>
                <w:szCs w:val="28"/>
                <w:lang w:val="en-US" w:eastAsia="zh-CN"/>
              </w:rPr>
              <w:t>厂商授权书</w:t>
            </w:r>
          </w:p>
        </w:tc>
      </w:tr>
    </w:tbl>
    <w:p>
      <w:pPr>
        <w:pStyle w:val="5"/>
        <w:numPr>
          <w:ilvl w:val="2"/>
          <w:numId w:val="0"/>
        </w:numPr>
        <w:bidi w:val="0"/>
        <w:ind w:leftChars="0"/>
        <w:rPr>
          <w:rFonts w:hint="eastAsia" w:ascii="仿宋" w:hAnsi="仿宋" w:eastAsia="仿宋" w:cs="仿宋"/>
          <w:sz w:val="28"/>
          <w:szCs w:val="28"/>
        </w:rPr>
      </w:pPr>
      <w:r>
        <w:rPr>
          <w:rFonts w:hint="eastAsia" w:ascii="仿宋" w:hAnsi="仿宋" w:eastAsia="仿宋" w:cs="仿宋"/>
          <w:sz w:val="28"/>
          <w:szCs w:val="28"/>
          <w:lang w:val="en-US" w:eastAsia="zh-CN"/>
        </w:rPr>
        <w:t>5.2.2.2</w:t>
      </w:r>
      <w:r>
        <w:rPr>
          <w:rFonts w:hint="eastAsia" w:ascii="仿宋" w:hAnsi="仿宋" w:eastAsia="仿宋" w:cs="仿宋"/>
          <w:sz w:val="28"/>
          <w:szCs w:val="28"/>
        </w:rPr>
        <w:t xml:space="preserve">如何新增协议 </w:t>
      </w:r>
    </w:p>
    <w:p>
      <w:pPr>
        <w:widowControl/>
        <w:ind w:firstLine="560" w:firstLineChars="200"/>
        <w:jc w:val="left"/>
        <w:rPr>
          <w:rFonts w:hint="eastAsia" w:ascii="仿宋" w:hAnsi="仿宋" w:eastAsia="仿宋" w:cs="仿宋"/>
          <w:sz w:val="28"/>
          <w:szCs w:val="28"/>
        </w:rPr>
      </w:pPr>
      <w:r>
        <w:rPr>
          <w:rFonts w:hint="eastAsia" w:ascii="仿宋" w:hAnsi="仿宋" w:eastAsia="仿宋" w:cs="仿宋"/>
          <w:color w:val="000000"/>
          <w:kern w:val="0"/>
          <w:sz w:val="28"/>
          <w:szCs w:val="28"/>
          <w:lang w:bidi="ar"/>
        </w:rPr>
        <w:t>步骤一：供应商点击进入</w:t>
      </w:r>
      <w:r>
        <w:rPr>
          <w:rFonts w:hint="eastAsia" w:ascii="仿宋" w:hAnsi="仿宋" w:eastAsia="仿宋" w:cs="仿宋"/>
          <w:color w:val="000000"/>
          <w:kern w:val="0"/>
          <w:sz w:val="28"/>
          <w:szCs w:val="28"/>
          <w:lang w:val="en-US" w:eastAsia="zh-CN" w:bidi="ar"/>
        </w:rPr>
        <w:t>制造业展馆</w:t>
      </w:r>
      <w:r>
        <w:rPr>
          <w:rFonts w:hint="eastAsia" w:ascii="仿宋" w:hAnsi="仿宋" w:eastAsia="仿宋" w:cs="仿宋"/>
          <w:color w:val="000000"/>
          <w:kern w:val="0"/>
          <w:sz w:val="28"/>
          <w:szCs w:val="28"/>
          <w:lang w:bidi="ar"/>
        </w:rPr>
        <w:t xml:space="preserve">，点击“协议管理”菜单进入协议管理功能界面，如下图： </w:t>
      </w:r>
    </w:p>
    <w:p>
      <w:pPr>
        <w:jc w:val="left"/>
        <w:rPr>
          <w:rFonts w:hint="eastAsia" w:ascii="仿宋" w:hAnsi="仿宋" w:eastAsia="仿宋" w:cs="仿宋"/>
          <w:sz w:val="28"/>
          <w:szCs w:val="28"/>
        </w:rPr>
      </w:pPr>
      <w:r>
        <w:drawing>
          <wp:inline distT="0" distB="0" distL="114300" distR="114300">
            <wp:extent cx="5269865" cy="2953385"/>
            <wp:effectExtent l="0" t="0" r="635" b="5715"/>
            <wp:docPr id="7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0"/>
                    <pic:cNvPicPr>
                      <a:picLocks noChangeAspect="1"/>
                    </pic:cNvPicPr>
                  </pic:nvPicPr>
                  <pic:blipFill>
                    <a:blip r:embed="rId62"/>
                    <a:stretch>
                      <a:fillRect/>
                    </a:stretch>
                  </pic:blipFill>
                  <pic:spPr>
                    <a:xfrm>
                      <a:off x="0" y="0"/>
                      <a:ext cx="5269865" cy="2953385"/>
                    </a:xfrm>
                    <a:prstGeom prst="rect">
                      <a:avLst/>
                    </a:prstGeom>
                    <a:noFill/>
                    <a:ln>
                      <a:noFill/>
                    </a:ln>
                  </pic:spPr>
                </pic:pic>
              </a:graphicData>
            </a:graphic>
          </wp:inline>
        </w:drawing>
      </w:r>
    </w:p>
    <w:p>
      <w:pPr>
        <w:ind w:firstLine="560" w:firstLineChars="200"/>
        <w:rPr>
          <w:rFonts w:hint="eastAsia" w:ascii="仿宋" w:hAnsi="仿宋" w:eastAsia="仿宋" w:cs="仿宋"/>
          <w:sz w:val="28"/>
          <w:szCs w:val="28"/>
        </w:rPr>
      </w:pPr>
      <w:r>
        <w:rPr>
          <w:rFonts w:hint="eastAsia" w:ascii="仿宋" w:hAnsi="仿宋" w:eastAsia="仿宋" w:cs="仿宋"/>
          <w:color w:val="000000"/>
          <w:kern w:val="0"/>
          <w:sz w:val="28"/>
          <w:szCs w:val="28"/>
          <w:lang w:bidi="ar"/>
        </w:rPr>
        <w:t>步骤二：点击【新增协议】按钮打开协议新增页面，如下图：</w:t>
      </w:r>
    </w:p>
    <w:p>
      <w:pPr>
        <w:widowControl/>
        <w:jc w:val="left"/>
        <w:rPr>
          <w:rFonts w:hint="eastAsia" w:ascii="仿宋" w:hAnsi="仿宋" w:eastAsia="仿宋" w:cs="仿宋"/>
          <w:sz w:val="28"/>
          <w:szCs w:val="28"/>
        </w:rPr>
      </w:pPr>
      <w:r>
        <w:drawing>
          <wp:inline distT="0" distB="0" distL="114300" distR="114300">
            <wp:extent cx="5269865" cy="2953385"/>
            <wp:effectExtent l="0" t="0" r="635" b="5715"/>
            <wp:docPr id="7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1"/>
                    <pic:cNvPicPr>
                      <a:picLocks noChangeAspect="1"/>
                    </pic:cNvPicPr>
                  </pic:nvPicPr>
                  <pic:blipFill>
                    <a:blip r:embed="rId63"/>
                    <a:stretch>
                      <a:fillRect/>
                    </a:stretch>
                  </pic:blipFill>
                  <pic:spPr>
                    <a:xfrm>
                      <a:off x="0" y="0"/>
                      <a:ext cx="5269865" cy="2953385"/>
                    </a:xfrm>
                    <a:prstGeom prst="rect">
                      <a:avLst/>
                    </a:prstGeom>
                    <a:noFill/>
                    <a:ln>
                      <a:noFill/>
                    </a:ln>
                  </pic:spPr>
                </pic:pic>
              </a:graphicData>
            </a:graphic>
          </wp:inline>
        </w:drawing>
      </w:r>
    </w:p>
    <w:p>
      <w:pPr>
        <w:widowControl/>
        <w:ind w:firstLine="560" w:firstLineChars="200"/>
        <w:jc w:val="left"/>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步骤三：按照供应商入围情况，选择进驻区划及框架协议。入围广东省政府采购供应商“进驻区划”选择广东省本级，“</w:t>
      </w:r>
      <w:r>
        <w:rPr>
          <w:rFonts w:hint="eastAsia" w:ascii="仿宋" w:hAnsi="仿宋" w:eastAsia="仿宋" w:cs="仿宋"/>
          <w:color w:val="000000"/>
          <w:kern w:val="0"/>
          <w:sz w:val="28"/>
          <w:szCs w:val="28"/>
          <w:lang w:val="en-US" w:eastAsia="zh-CN" w:bidi="ar"/>
        </w:rPr>
        <w:t>代理商</w:t>
      </w:r>
      <w:r>
        <w:rPr>
          <w:rFonts w:hint="eastAsia" w:ascii="仿宋" w:hAnsi="仿宋" w:eastAsia="仿宋" w:cs="仿宋"/>
          <w:color w:val="000000"/>
          <w:kern w:val="0"/>
          <w:sz w:val="28"/>
          <w:szCs w:val="28"/>
          <w:lang w:bidi="ar"/>
        </w:rPr>
        <w:t>协议”根据入围情况选择</w:t>
      </w:r>
      <w:r>
        <w:rPr>
          <w:rFonts w:hint="eastAsia" w:ascii="仿宋" w:hAnsi="仿宋" w:eastAsia="仿宋" w:cs="仿宋"/>
          <w:color w:val="000000"/>
          <w:kern w:val="0"/>
          <w:sz w:val="28"/>
          <w:szCs w:val="28"/>
          <w:lang w:val="en-US" w:eastAsia="zh-CN" w:bidi="ar"/>
        </w:rPr>
        <w:t>江门制造馆-</w:t>
      </w:r>
      <w:ins w:id="2" w:author="Administrator" w:date="2023-05-10T14:40:38Z">
        <w:r>
          <w:rPr>
            <w:rFonts w:hint="eastAsia" w:ascii="仿宋" w:hAnsi="仿宋" w:eastAsia="仿宋" w:cs="仿宋"/>
            <w:color w:val="000000"/>
            <w:kern w:val="0"/>
            <w:sz w:val="28"/>
            <w:szCs w:val="28"/>
            <w:lang w:val="en-US" w:eastAsia="zh-CN" w:bidi="ar"/>
          </w:rPr>
          <w:t>代理</w:t>
        </w:r>
      </w:ins>
      <w:r>
        <w:rPr>
          <w:rFonts w:hint="eastAsia" w:ascii="仿宋" w:hAnsi="仿宋" w:eastAsia="仿宋" w:cs="仿宋"/>
          <w:color w:val="000000"/>
          <w:kern w:val="0"/>
          <w:sz w:val="28"/>
          <w:szCs w:val="28"/>
          <w:lang w:val="en-US" w:eastAsia="zh-CN" w:bidi="ar"/>
        </w:rPr>
        <w:t>商</w:t>
      </w:r>
      <w:ins w:id="3" w:author="Ma-xiaoting" w:date="2023-05-10T10:11:42Z">
        <w:r>
          <w:rPr>
            <w:rFonts w:hint="eastAsia" w:ascii="仿宋" w:hAnsi="仿宋" w:eastAsia="仿宋" w:cs="仿宋"/>
            <w:color w:val="000000"/>
            <w:kern w:val="0"/>
            <w:sz w:val="28"/>
            <w:szCs w:val="28"/>
            <w:lang w:val="en-US" w:eastAsia="zh-CN" w:bidi="ar"/>
          </w:rPr>
          <w:t>协议</w:t>
        </w:r>
      </w:ins>
      <w:r>
        <w:rPr>
          <w:rFonts w:hint="eastAsia" w:ascii="仿宋" w:hAnsi="仿宋" w:eastAsia="仿宋" w:cs="仿宋"/>
          <w:color w:val="000000"/>
          <w:kern w:val="0"/>
          <w:sz w:val="28"/>
          <w:szCs w:val="28"/>
          <w:lang w:bidi="ar"/>
        </w:rPr>
        <w:t>，如下图：</w:t>
      </w:r>
    </w:p>
    <w:p>
      <w:pPr>
        <w:pStyle w:val="2"/>
        <w:rPr>
          <w:rFonts w:hint="eastAsia" w:ascii="仿宋" w:hAnsi="仿宋" w:eastAsia="仿宋" w:cs="仿宋"/>
          <w:b/>
          <w:bCs/>
          <w:sz w:val="28"/>
          <w:szCs w:val="28"/>
        </w:rPr>
      </w:pPr>
      <w:r>
        <w:drawing>
          <wp:inline distT="0" distB="0" distL="114300" distR="114300">
            <wp:extent cx="5266690" cy="2952115"/>
            <wp:effectExtent l="0" t="0" r="3810" b="6985"/>
            <wp:docPr id="7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2"/>
                    <pic:cNvPicPr>
                      <a:picLocks noChangeAspect="1"/>
                    </pic:cNvPicPr>
                  </pic:nvPicPr>
                  <pic:blipFill>
                    <a:blip r:embed="rId64"/>
                    <a:stretch>
                      <a:fillRect/>
                    </a:stretch>
                  </pic:blipFill>
                  <pic:spPr>
                    <a:xfrm>
                      <a:off x="0" y="0"/>
                      <a:ext cx="5266690" cy="2952115"/>
                    </a:xfrm>
                    <a:prstGeom prst="rect">
                      <a:avLst/>
                    </a:prstGeom>
                    <a:noFill/>
                    <a:ln>
                      <a:noFill/>
                    </a:ln>
                  </pic:spPr>
                </pic:pic>
              </a:graphicData>
            </a:graphic>
          </wp:inline>
        </w:drawing>
      </w:r>
    </w:p>
    <w:p>
      <w:pPr>
        <w:widowControl/>
        <w:ind w:firstLine="560" w:firstLineChars="200"/>
        <w:jc w:val="left"/>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 xml:space="preserve">步骤四：点击【下一步】按钮，会进入创建协议界面。浏览阅读“进驻须知”信息，进驻须知内容为供应商进驻承诺函，勾选【我已阅读并同意以上内容】即表示同意遵守相关承诺，点击【立即签署】按钮进入完善资料页面，如下图：  </w:t>
      </w:r>
    </w:p>
    <w:p>
      <w:pPr>
        <w:pStyle w:val="2"/>
        <w:rPr>
          <w:rFonts w:hint="eastAsia" w:ascii="仿宋" w:hAnsi="仿宋" w:eastAsia="仿宋" w:cs="仿宋"/>
          <w:sz w:val="28"/>
          <w:szCs w:val="28"/>
        </w:rPr>
      </w:pPr>
      <w:r>
        <w:drawing>
          <wp:inline distT="0" distB="0" distL="114300" distR="114300">
            <wp:extent cx="5266690" cy="2952115"/>
            <wp:effectExtent l="0" t="0" r="3810" b="6985"/>
            <wp:docPr id="7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3"/>
                    <pic:cNvPicPr>
                      <a:picLocks noChangeAspect="1"/>
                    </pic:cNvPicPr>
                  </pic:nvPicPr>
                  <pic:blipFill>
                    <a:blip r:embed="rId65"/>
                    <a:stretch>
                      <a:fillRect/>
                    </a:stretch>
                  </pic:blipFill>
                  <pic:spPr>
                    <a:xfrm>
                      <a:off x="0" y="0"/>
                      <a:ext cx="5266690" cy="2952115"/>
                    </a:xfrm>
                    <a:prstGeom prst="rect">
                      <a:avLst/>
                    </a:prstGeom>
                    <a:noFill/>
                    <a:ln>
                      <a:noFill/>
                    </a:ln>
                  </pic:spPr>
                </pic:pic>
              </a:graphicData>
            </a:graphic>
          </wp:inline>
        </w:drawing>
      </w:r>
    </w:p>
    <w:p>
      <w:pPr>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329180"/>
            <wp:effectExtent l="0" t="0" r="3810" b="7620"/>
            <wp:docPr id="37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8"/>
                    <pic:cNvPicPr>
                      <a:picLocks noChangeAspect="1"/>
                    </pic:cNvPicPr>
                  </pic:nvPicPr>
                  <pic:blipFill>
                    <a:blip r:embed="rId24"/>
                    <a:stretch>
                      <a:fillRect/>
                    </a:stretch>
                  </pic:blipFill>
                  <pic:spPr>
                    <a:xfrm>
                      <a:off x="0" y="0"/>
                      <a:ext cx="5266690" cy="2329180"/>
                    </a:xfrm>
                    <a:prstGeom prst="rect">
                      <a:avLst/>
                    </a:prstGeom>
                    <a:noFill/>
                    <a:ln>
                      <a:noFill/>
                    </a:ln>
                  </pic:spPr>
                </pic:pic>
              </a:graphicData>
            </a:graphic>
          </wp:inline>
        </w:drawing>
      </w:r>
    </w:p>
    <w:p>
      <w:pPr>
        <w:ind w:firstLine="560" w:firstLineChars="200"/>
        <w:rPr>
          <w:rFonts w:hint="default" w:ascii="仿宋" w:hAnsi="仿宋" w:eastAsia="仿宋" w:cs="仿宋"/>
          <w:sz w:val="28"/>
          <w:szCs w:val="28"/>
          <w:lang w:val="en-US" w:eastAsia="zh-CN"/>
        </w:rPr>
      </w:pPr>
      <w:r>
        <w:rPr>
          <w:rFonts w:hint="eastAsia" w:ascii="仿宋" w:hAnsi="仿宋" w:eastAsia="仿宋" w:cs="仿宋"/>
          <w:color w:val="000000"/>
          <w:kern w:val="0"/>
          <w:sz w:val="28"/>
          <w:szCs w:val="28"/>
          <w:lang w:bidi="ar"/>
        </w:rPr>
        <w:t>步骤五：如果没有安装CA安全认证软件，会提示“您还没有安装caKey驱动，请先安装驱动，否则将无法进行签章操作！”</w:t>
      </w:r>
      <w:r>
        <w:rPr>
          <w:rFonts w:hint="eastAsia" w:ascii="仿宋" w:hAnsi="仿宋" w:eastAsia="仿宋" w:cs="仿宋"/>
          <w:color w:val="000000"/>
          <w:kern w:val="0"/>
          <w:sz w:val="28"/>
          <w:szCs w:val="28"/>
          <w:lang w:eastAsia="zh-CN" w:bidi="ar"/>
        </w:rPr>
        <w:t>，</w:t>
      </w:r>
      <w:r>
        <w:rPr>
          <w:rFonts w:hint="eastAsia" w:ascii="仿宋" w:hAnsi="仿宋" w:eastAsia="仿宋" w:cs="仿宋"/>
          <w:color w:val="000000"/>
          <w:kern w:val="0"/>
          <w:sz w:val="28"/>
          <w:szCs w:val="28"/>
          <w:lang w:val="en-US" w:eastAsia="zh-CN" w:bidi="ar"/>
        </w:rPr>
        <w:t>操作步骤详见</w:t>
      </w:r>
      <w:ins w:id="4" w:author="Ma-xiaoting" w:date="2023-05-10T10:12:09Z">
        <w:r>
          <w:rPr>
            <w:rFonts w:hint="eastAsia" w:ascii="仿宋" w:hAnsi="仿宋" w:eastAsia="仿宋" w:cs="仿宋"/>
            <w:color w:val="000000"/>
            <w:kern w:val="0"/>
            <w:sz w:val="28"/>
            <w:szCs w:val="28"/>
            <w:lang w:val="en-US" w:eastAsia="zh-CN" w:bidi="ar"/>
          </w:rPr>
          <w:t>2</w:t>
        </w:r>
      </w:ins>
      <w:r>
        <w:rPr>
          <w:rFonts w:hint="eastAsia" w:ascii="仿宋" w:hAnsi="仿宋" w:eastAsia="仿宋" w:cs="仿宋"/>
          <w:color w:val="000000"/>
          <w:kern w:val="0"/>
          <w:sz w:val="28"/>
          <w:szCs w:val="28"/>
          <w:lang w:val="en-US" w:eastAsia="zh-CN" w:bidi="ar"/>
        </w:rPr>
        <w:t>.1.1章节</w:t>
      </w:r>
      <w:ins w:id="5" w:author="Ma-xiaoting" w:date="2023-05-10T10:12:37Z">
        <w:r>
          <w:rPr>
            <w:rFonts w:hint="eastAsia" w:ascii="仿宋" w:hAnsi="仿宋" w:eastAsia="仿宋" w:cs="仿宋"/>
            <w:color w:val="000000"/>
            <w:kern w:val="0"/>
            <w:sz w:val="28"/>
            <w:szCs w:val="28"/>
            <w:lang w:val="en-US" w:eastAsia="zh-CN" w:bidi="ar"/>
          </w:rPr>
          <w:t>中</w:t>
        </w:r>
      </w:ins>
      <w:ins w:id="6" w:author="Ma-xiaoting" w:date="2023-05-10T10:12:42Z">
        <w:r>
          <w:rPr>
            <w:rFonts w:hint="eastAsia" w:ascii="仿宋" w:hAnsi="仿宋" w:eastAsia="仿宋" w:cs="仿宋"/>
            <w:color w:val="000000"/>
            <w:kern w:val="0"/>
            <w:sz w:val="28"/>
            <w:szCs w:val="28"/>
            <w:lang w:val="en-US" w:eastAsia="zh-CN" w:bidi="ar"/>
          </w:rPr>
          <w:t>步骤</w:t>
        </w:r>
      </w:ins>
      <w:ins w:id="7" w:author="Ma-xiaoting" w:date="2023-05-10T10:12:43Z">
        <w:r>
          <w:rPr>
            <w:rFonts w:hint="eastAsia" w:ascii="仿宋" w:hAnsi="仿宋" w:eastAsia="仿宋" w:cs="仿宋"/>
            <w:color w:val="000000"/>
            <w:kern w:val="0"/>
            <w:sz w:val="28"/>
            <w:szCs w:val="28"/>
            <w:lang w:val="en-US" w:eastAsia="zh-CN" w:bidi="ar"/>
          </w:rPr>
          <w:t>五</w:t>
        </w:r>
      </w:ins>
      <w:ins w:id="8" w:author="Ma-xiaoting" w:date="2023-05-10T10:12:44Z">
        <w:r>
          <w:rPr>
            <w:rFonts w:hint="eastAsia" w:ascii="仿宋" w:hAnsi="仿宋" w:eastAsia="仿宋" w:cs="仿宋"/>
            <w:color w:val="000000"/>
            <w:kern w:val="0"/>
            <w:sz w:val="28"/>
            <w:szCs w:val="28"/>
            <w:lang w:val="en-US" w:eastAsia="zh-CN" w:bidi="ar"/>
          </w:rPr>
          <w:t>、</w:t>
        </w:r>
      </w:ins>
      <w:ins w:id="9" w:author="Ma-xiaoting" w:date="2023-05-10T10:12:45Z">
        <w:r>
          <w:rPr>
            <w:rFonts w:hint="eastAsia" w:ascii="仿宋" w:hAnsi="仿宋" w:eastAsia="仿宋" w:cs="仿宋"/>
            <w:color w:val="000000"/>
            <w:kern w:val="0"/>
            <w:sz w:val="28"/>
            <w:szCs w:val="28"/>
            <w:lang w:val="en-US" w:eastAsia="zh-CN" w:bidi="ar"/>
          </w:rPr>
          <w:t>六</w:t>
        </w:r>
      </w:ins>
      <w:ins w:id="10" w:author="Ma-xiaoting" w:date="2023-05-10T10:12:59Z">
        <w:r>
          <w:rPr>
            <w:rFonts w:hint="eastAsia" w:ascii="仿宋" w:hAnsi="仿宋" w:eastAsia="仿宋" w:cs="仿宋"/>
            <w:color w:val="000000"/>
            <w:kern w:val="0"/>
            <w:sz w:val="28"/>
            <w:szCs w:val="28"/>
            <w:lang w:val="en-US" w:eastAsia="zh-CN" w:bidi="ar"/>
          </w:rPr>
          <w:t>操作</w:t>
        </w:r>
      </w:ins>
      <w:ins w:id="11" w:author="Ma-xiaoting" w:date="2023-05-10T10:13:00Z">
        <w:r>
          <w:rPr>
            <w:rFonts w:hint="eastAsia" w:ascii="仿宋" w:hAnsi="仿宋" w:eastAsia="仿宋" w:cs="仿宋"/>
            <w:color w:val="000000"/>
            <w:kern w:val="0"/>
            <w:sz w:val="28"/>
            <w:szCs w:val="28"/>
            <w:lang w:val="en-US" w:eastAsia="zh-CN" w:bidi="ar"/>
          </w:rPr>
          <w:t>信息</w:t>
        </w:r>
      </w:ins>
      <w:r>
        <w:rPr>
          <w:rFonts w:hint="eastAsia" w:ascii="仿宋" w:hAnsi="仿宋" w:eastAsia="仿宋" w:cs="仿宋"/>
          <w:color w:val="000000"/>
          <w:kern w:val="0"/>
          <w:sz w:val="28"/>
          <w:szCs w:val="28"/>
          <w:lang w:val="en-US" w:eastAsia="zh-CN" w:bidi="ar"/>
        </w:rPr>
        <w:t>。</w:t>
      </w:r>
    </w:p>
    <w:p>
      <w:pPr>
        <w:widowControl/>
        <w:ind w:firstLine="560" w:firstLineChars="200"/>
        <w:jc w:val="left"/>
        <w:rPr>
          <w:rFonts w:hint="eastAsia" w:ascii="仿宋" w:hAnsi="仿宋" w:eastAsia="仿宋" w:cs="仿宋"/>
          <w:sz w:val="28"/>
          <w:szCs w:val="28"/>
        </w:rPr>
      </w:pPr>
      <w:r>
        <w:rPr>
          <w:rFonts w:hint="eastAsia" w:ascii="仿宋" w:hAnsi="仿宋" w:eastAsia="仿宋" w:cs="仿宋"/>
          <w:color w:val="000000"/>
          <w:kern w:val="0"/>
          <w:sz w:val="28"/>
          <w:szCs w:val="28"/>
          <w:lang w:bidi="ar"/>
        </w:rPr>
        <w:t>步骤</w:t>
      </w:r>
      <w:r>
        <w:rPr>
          <w:rFonts w:hint="eastAsia" w:ascii="仿宋" w:hAnsi="仿宋" w:eastAsia="仿宋" w:cs="仿宋"/>
          <w:color w:val="000000"/>
          <w:kern w:val="0"/>
          <w:sz w:val="28"/>
          <w:szCs w:val="28"/>
          <w:lang w:val="en-US" w:eastAsia="zh-CN" w:bidi="ar"/>
        </w:rPr>
        <w:t>六</w:t>
      </w:r>
      <w:r>
        <w:rPr>
          <w:rFonts w:hint="eastAsia" w:ascii="仿宋" w:hAnsi="仿宋" w:eastAsia="仿宋" w:cs="仿宋"/>
          <w:color w:val="000000"/>
          <w:kern w:val="0"/>
          <w:sz w:val="28"/>
          <w:szCs w:val="28"/>
          <w:lang w:bidi="ar"/>
        </w:rPr>
        <w:t>：在“完善资料”界面，系统会自动显示当前供应商信息和协议信息，点击【保存并继续】按钮，进入提交审核界面，如下图：</w:t>
      </w:r>
    </w:p>
    <w:p>
      <w:pPr>
        <w:widowControl/>
        <w:jc w:val="left"/>
        <w:rPr>
          <w:rFonts w:hint="eastAsia" w:ascii="仿宋" w:hAnsi="仿宋" w:eastAsia="仿宋" w:cs="仿宋"/>
          <w:sz w:val="28"/>
          <w:szCs w:val="28"/>
        </w:rPr>
      </w:pPr>
      <w:r>
        <w:drawing>
          <wp:inline distT="0" distB="0" distL="114300" distR="114300">
            <wp:extent cx="5266690" cy="2952115"/>
            <wp:effectExtent l="0" t="0" r="3810" b="6985"/>
            <wp:docPr id="7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4"/>
                    <pic:cNvPicPr>
                      <a:picLocks noChangeAspect="1"/>
                    </pic:cNvPicPr>
                  </pic:nvPicPr>
                  <pic:blipFill>
                    <a:blip r:embed="rId66"/>
                    <a:stretch>
                      <a:fillRect/>
                    </a:stretch>
                  </pic:blipFill>
                  <pic:spPr>
                    <a:xfrm>
                      <a:off x="0" y="0"/>
                      <a:ext cx="5266690" cy="2952115"/>
                    </a:xfrm>
                    <a:prstGeom prst="rect">
                      <a:avLst/>
                    </a:prstGeom>
                    <a:noFill/>
                    <a:ln>
                      <a:noFill/>
                    </a:ln>
                  </pic:spPr>
                </pic:pic>
              </a:graphicData>
            </a:graphic>
          </wp:inline>
        </w:drawing>
      </w:r>
    </w:p>
    <w:p>
      <w:pPr>
        <w:widowControl/>
        <w:numPr>
          <w:ilvl w:val="0"/>
          <w:numId w:val="0"/>
        </w:numPr>
        <w:ind w:leftChars="0"/>
        <w:jc w:val="left"/>
        <w:outlineLvl w:val="2"/>
        <w:rPr>
          <w:rFonts w:hint="eastAsia" w:ascii="仿宋" w:hAnsi="仿宋" w:eastAsia="仿宋" w:cs="仿宋"/>
          <w:b/>
          <w:bCs/>
          <w:color w:val="000000"/>
          <w:kern w:val="0"/>
          <w:sz w:val="28"/>
          <w:szCs w:val="28"/>
          <w:lang w:bidi="ar"/>
        </w:rPr>
      </w:pPr>
      <w:bookmarkStart w:id="35" w:name="_Toc4133"/>
      <w:bookmarkStart w:id="36" w:name="_Toc6362"/>
      <w:r>
        <w:rPr>
          <w:rFonts w:hint="eastAsia" w:ascii="仿宋" w:hAnsi="仿宋" w:eastAsia="仿宋" w:cs="仿宋"/>
          <w:b/>
          <w:bCs/>
          <w:color w:val="000000"/>
          <w:kern w:val="0"/>
          <w:sz w:val="28"/>
          <w:szCs w:val="28"/>
          <w:lang w:val="en-US" w:eastAsia="zh-CN" w:bidi="ar"/>
        </w:rPr>
        <w:t>5.2.2.3</w:t>
      </w:r>
      <w:r>
        <w:rPr>
          <w:rFonts w:hint="eastAsia" w:ascii="仿宋" w:hAnsi="仿宋" w:eastAsia="仿宋" w:cs="仿宋"/>
          <w:b/>
          <w:bCs/>
          <w:color w:val="000000"/>
          <w:kern w:val="0"/>
          <w:sz w:val="28"/>
          <w:szCs w:val="28"/>
          <w:lang w:bidi="ar"/>
        </w:rPr>
        <w:t>选择品目范围</w:t>
      </w:r>
      <w:bookmarkEnd w:id="35"/>
      <w:bookmarkEnd w:id="36"/>
      <w:r>
        <w:rPr>
          <w:rFonts w:hint="eastAsia" w:ascii="仿宋" w:hAnsi="仿宋" w:eastAsia="仿宋" w:cs="仿宋"/>
          <w:b/>
          <w:bCs/>
          <w:color w:val="000000"/>
          <w:kern w:val="0"/>
          <w:sz w:val="28"/>
          <w:szCs w:val="28"/>
          <w:lang w:bidi="ar"/>
        </w:rPr>
        <w:t xml:space="preserve"> </w:t>
      </w:r>
    </w:p>
    <w:p>
      <w:pPr>
        <w:widowControl/>
        <w:ind w:firstLine="560" w:firstLineChars="200"/>
        <w:jc w:val="left"/>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步骤一：在提交审核界面，供应商需要填写的进驻资料包括品牌品目范围、配送范围</w:t>
      </w:r>
      <w:r>
        <w:rPr>
          <w:rFonts w:hint="eastAsia" w:ascii="仿宋" w:hAnsi="仿宋" w:eastAsia="仿宋" w:cs="仿宋"/>
          <w:color w:val="000000"/>
          <w:kern w:val="0"/>
          <w:sz w:val="28"/>
          <w:szCs w:val="28"/>
          <w:lang w:val="en-US" w:eastAsia="zh-CN" w:bidi="ar"/>
        </w:rPr>
        <w:t>和协议资质</w:t>
      </w:r>
      <w:r>
        <w:rPr>
          <w:rFonts w:hint="eastAsia" w:ascii="仿宋" w:hAnsi="仿宋" w:eastAsia="仿宋" w:cs="仿宋"/>
          <w:color w:val="000000"/>
          <w:kern w:val="0"/>
          <w:sz w:val="28"/>
          <w:szCs w:val="28"/>
          <w:lang w:bidi="ar"/>
        </w:rPr>
        <w:t>，如下图：</w:t>
      </w:r>
    </w:p>
    <w:p>
      <w:pPr>
        <w:pStyle w:val="2"/>
        <w:rPr>
          <w:rFonts w:hint="eastAsia" w:ascii="仿宋" w:hAnsi="仿宋" w:eastAsia="仿宋" w:cs="仿宋"/>
          <w:sz w:val="28"/>
          <w:szCs w:val="28"/>
        </w:rPr>
      </w:pPr>
      <w:r>
        <w:drawing>
          <wp:inline distT="0" distB="0" distL="114300" distR="114300">
            <wp:extent cx="5269865" cy="2953385"/>
            <wp:effectExtent l="0" t="0" r="635" b="5715"/>
            <wp:docPr id="7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5"/>
                    <pic:cNvPicPr>
                      <a:picLocks noChangeAspect="1"/>
                    </pic:cNvPicPr>
                  </pic:nvPicPr>
                  <pic:blipFill>
                    <a:blip r:embed="rId67"/>
                    <a:stretch>
                      <a:fillRect/>
                    </a:stretch>
                  </pic:blipFill>
                  <pic:spPr>
                    <a:xfrm>
                      <a:off x="0" y="0"/>
                      <a:ext cx="5269865" cy="2953385"/>
                    </a:xfrm>
                    <a:prstGeom prst="rect">
                      <a:avLst/>
                    </a:prstGeom>
                    <a:noFill/>
                    <a:ln>
                      <a:noFill/>
                    </a:ln>
                  </pic:spPr>
                </pic:pic>
              </a:graphicData>
            </a:graphic>
          </wp:inline>
        </w:drawing>
      </w:r>
    </w:p>
    <w:p>
      <w:pPr>
        <w:pStyle w:val="17"/>
        <w:ind w:left="0" w:leftChars="0" w:firstLine="640"/>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步骤二：点击品牌品目范围右侧的【编辑】按钮，进入品牌申请列表界面，已申请过的品牌会在列表中显示，点击右侧的【新增品牌】按钮新增品牌，如下图：</w:t>
      </w:r>
    </w:p>
    <w:p>
      <w:pPr>
        <w:pStyle w:val="16"/>
        <w:ind w:firstLine="0" w:firstLineChars="0"/>
        <w:rPr>
          <w:rFonts w:hint="eastAsia" w:ascii="仿宋" w:hAnsi="仿宋" w:eastAsia="仿宋" w:cs="仿宋"/>
          <w:sz w:val="28"/>
          <w:szCs w:val="28"/>
        </w:rPr>
      </w:pPr>
      <w:r>
        <w:drawing>
          <wp:inline distT="0" distB="0" distL="114300" distR="114300">
            <wp:extent cx="5266690" cy="2960370"/>
            <wp:effectExtent l="0" t="0" r="3810" b="11430"/>
            <wp:docPr id="8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6"/>
                    <pic:cNvPicPr>
                      <a:picLocks noChangeAspect="1"/>
                    </pic:cNvPicPr>
                  </pic:nvPicPr>
                  <pic:blipFill>
                    <a:blip r:embed="rId68"/>
                    <a:stretch>
                      <a:fillRect/>
                    </a:stretch>
                  </pic:blipFill>
                  <pic:spPr>
                    <a:xfrm>
                      <a:off x="0" y="0"/>
                      <a:ext cx="5266690" cy="2960370"/>
                    </a:xfrm>
                    <a:prstGeom prst="rect">
                      <a:avLst/>
                    </a:prstGeom>
                    <a:noFill/>
                    <a:ln>
                      <a:noFill/>
                    </a:ln>
                  </pic:spPr>
                </pic:pic>
              </a:graphicData>
            </a:graphic>
          </wp:inline>
        </w:drawing>
      </w:r>
    </w:p>
    <w:p>
      <w:pPr>
        <w:pStyle w:val="16"/>
        <w:ind w:firstLine="0" w:firstLineChars="0"/>
        <w:rPr>
          <w:rFonts w:hint="eastAsia" w:ascii="仿宋" w:hAnsi="仿宋" w:eastAsia="仿宋" w:cs="仿宋"/>
          <w:sz w:val="28"/>
          <w:szCs w:val="28"/>
        </w:rPr>
      </w:pPr>
      <w:r>
        <w:drawing>
          <wp:inline distT="0" distB="0" distL="114300" distR="114300">
            <wp:extent cx="5266690" cy="2960370"/>
            <wp:effectExtent l="0" t="0" r="3810" b="11430"/>
            <wp:docPr id="8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7"/>
                    <pic:cNvPicPr>
                      <a:picLocks noChangeAspect="1"/>
                    </pic:cNvPicPr>
                  </pic:nvPicPr>
                  <pic:blipFill>
                    <a:blip r:embed="rId69"/>
                    <a:stretch>
                      <a:fillRect/>
                    </a:stretch>
                  </pic:blipFill>
                  <pic:spPr>
                    <a:xfrm>
                      <a:off x="0" y="0"/>
                      <a:ext cx="5266690" cy="2960370"/>
                    </a:xfrm>
                    <a:prstGeom prst="rect">
                      <a:avLst/>
                    </a:prstGeom>
                    <a:noFill/>
                    <a:ln>
                      <a:noFill/>
                    </a:ln>
                  </pic:spPr>
                </pic:pic>
              </a:graphicData>
            </a:graphic>
          </wp:inline>
        </w:drawing>
      </w:r>
    </w:p>
    <w:p>
      <w:pPr>
        <w:pStyle w:val="16"/>
        <w:ind w:firstLine="560" w:firstLineChars="200"/>
        <w:rPr>
          <w:rFonts w:hint="eastAsia" w:ascii="仿宋" w:hAnsi="仿宋" w:eastAsia="仿宋" w:cs="仿宋"/>
          <w:b/>
          <w:bCs/>
          <w:color w:val="FF0000"/>
          <w:kern w:val="0"/>
          <w:sz w:val="28"/>
          <w:szCs w:val="28"/>
          <w:lang w:bidi="ar"/>
        </w:rPr>
      </w:pPr>
      <w:r>
        <w:rPr>
          <w:rFonts w:hint="eastAsia" w:ascii="仿宋" w:hAnsi="仿宋" w:eastAsia="仿宋" w:cs="仿宋"/>
          <w:color w:val="000000"/>
          <w:kern w:val="0"/>
          <w:sz w:val="28"/>
          <w:szCs w:val="28"/>
          <w:lang w:bidi="ar"/>
        </w:rPr>
        <w:t>步骤三：点击【选择品牌】按钮，页面弹出品牌库弹窗，根据实际选择相应的品牌，然后点击【选择】按钮，如下图：</w:t>
      </w:r>
      <w:r>
        <w:rPr>
          <w:rFonts w:hint="eastAsia" w:ascii="仿宋" w:hAnsi="仿宋" w:eastAsia="仿宋" w:cs="仿宋"/>
          <w:b/>
          <w:bCs/>
          <w:color w:val="FF0000"/>
          <w:kern w:val="0"/>
          <w:sz w:val="28"/>
          <w:szCs w:val="28"/>
          <w:lang w:bidi="ar"/>
        </w:rPr>
        <w:t>（注：如果搜索里没有自己的品牌，可以进行【申请品牌】操作，增加新品牌。）</w:t>
      </w:r>
    </w:p>
    <w:p>
      <w:pPr>
        <w:pStyle w:val="16"/>
        <w:ind w:firstLine="0" w:firstLineChars="0"/>
        <w:rPr>
          <w:rFonts w:hint="eastAsia" w:ascii="仿宋" w:hAnsi="仿宋" w:eastAsia="仿宋" w:cs="仿宋"/>
          <w:color w:val="000000"/>
          <w:kern w:val="0"/>
          <w:sz w:val="28"/>
          <w:szCs w:val="28"/>
          <w:lang w:bidi="ar"/>
        </w:rPr>
      </w:pPr>
      <w:r>
        <w:drawing>
          <wp:inline distT="0" distB="0" distL="114300" distR="114300">
            <wp:extent cx="5266690" cy="2960370"/>
            <wp:effectExtent l="0" t="0" r="3810" b="11430"/>
            <wp:docPr id="8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8"/>
                    <pic:cNvPicPr>
                      <a:picLocks noChangeAspect="1"/>
                    </pic:cNvPicPr>
                  </pic:nvPicPr>
                  <pic:blipFill>
                    <a:blip r:embed="rId36"/>
                    <a:stretch>
                      <a:fillRect/>
                    </a:stretch>
                  </pic:blipFill>
                  <pic:spPr>
                    <a:xfrm>
                      <a:off x="0" y="0"/>
                      <a:ext cx="5266690" cy="2960370"/>
                    </a:xfrm>
                    <a:prstGeom prst="rect">
                      <a:avLst/>
                    </a:prstGeom>
                    <a:noFill/>
                    <a:ln>
                      <a:noFill/>
                    </a:ln>
                  </pic:spPr>
                </pic:pic>
              </a:graphicData>
            </a:graphic>
          </wp:inline>
        </w:drawing>
      </w: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960370"/>
            <wp:effectExtent l="0" t="0" r="3810" b="11430"/>
            <wp:docPr id="46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9"/>
                    <pic:cNvPicPr>
                      <a:picLocks noChangeAspect="1"/>
                    </pic:cNvPicPr>
                  </pic:nvPicPr>
                  <pic:blipFill>
                    <a:blip r:embed="rId37"/>
                    <a:stretch>
                      <a:fillRect/>
                    </a:stretch>
                  </pic:blipFill>
                  <pic:spPr>
                    <a:xfrm>
                      <a:off x="0" y="0"/>
                      <a:ext cx="5266690" cy="2960370"/>
                    </a:xfrm>
                    <a:prstGeom prst="rect">
                      <a:avLst/>
                    </a:prstGeom>
                    <a:noFill/>
                    <a:ln>
                      <a:noFill/>
                    </a:ln>
                  </pic:spPr>
                </pic:pic>
              </a:graphicData>
            </a:graphic>
          </wp:inline>
        </w:drawing>
      </w:r>
    </w:p>
    <w:p>
      <w:pPr>
        <w:pStyle w:val="16"/>
        <w:ind w:firstLine="675" w:firstLineChars="240"/>
        <w:rPr>
          <w:rFonts w:hint="eastAsia" w:ascii="仿宋" w:hAnsi="仿宋" w:eastAsia="仿宋" w:cs="仿宋"/>
          <w:b/>
          <w:bCs/>
          <w:color w:val="FF0000"/>
          <w:sz w:val="28"/>
          <w:szCs w:val="28"/>
        </w:rPr>
      </w:pP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73040" cy="2437130"/>
            <wp:effectExtent l="0" t="0" r="10160" b="1270"/>
            <wp:docPr id="46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10"/>
                    <pic:cNvPicPr>
                      <a:picLocks noChangeAspect="1"/>
                    </pic:cNvPicPr>
                  </pic:nvPicPr>
                  <pic:blipFill>
                    <a:blip r:embed="rId38"/>
                    <a:stretch>
                      <a:fillRect/>
                    </a:stretch>
                  </pic:blipFill>
                  <pic:spPr>
                    <a:xfrm>
                      <a:off x="0" y="0"/>
                      <a:ext cx="5273040" cy="2437130"/>
                    </a:xfrm>
                    <a:prstGeom prst="rect">
                      <a:avLst/>
                    </a:prstGeom>
                    <a:noFill/>
                    <a:ln>
                      <a:noFill/>
                    </a:ln>
                  </pic:spPr>
                </pic:pic>
              </a:graphicData>
            </a:graphic>
          </wp:inline>
        </w:drawing>
      </w:r>
    </w:p>
    <w:p>
      <w:pPr>
        <w:pStyle w:val="16"/>
        <w:ind w:firstLine="560" w:firstLineChars="200"/>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步骤四：供应商选中需要申请的品牌后,填写资质生效时间以及失效时间，在申请页面的右侧会自动出现该品牌可申请的品目，供应商可根据实际情况勾选相应的品目，点击页面的【保存】按钮保存申请的品牌品目，如下图：</w:t>
      </w:r>
      <w:r>
        <w:rPr>
          <w:rFonts w:hint="eastAsia" w:ascii="仿宋" w:hAnsi="仿宋" w:eastAsia="仿宋" w:cs="仿宋"/>
          <w:b/>
          <w:bCs/>
          <w:color w:val="FF0000"/>
          <w:kern w:val="0"/>
          <w:sz w:val="28"/>
          <w:szCs w:val="28"/>
          <w:lang w:bidi="ar"/>
        </w:rPr>
        <w:t>（注：若品牌授权页面有上传附件按钮的，则需要上传品牌授权书附件，若没有上传附件按钮的，则不用上传品牌授权书附件。）</w:t>
      </w:r>
    </w:p>
    <w:p>
      <w:pPr>
        <w:pStyle w:val="16"/>
        <w:ind w:firstLine="0" w:firstLineChars="0"/>
        <w:rPr>
          <w:rFonts w:hint="eastAsia" w:ascii="仿宋" w:hAnsi="仿宋" w:eastAsia="仿宋" w:cs="仿宋"/>
          <w:sz w:val="28"/>
          <w:szCs w:val="28"/>
          <w:lang w:eastAsia="zh-CN"/>
        </w:rPr>
      </w:pPr>
      <w:r>
        <w:drawing>
          <wp:inline distT="0" distB="0" distL="114300" distR="114300">
            <wp:extent cx="5266690" cy="2960370"/>
            <wp:effectExtent l="0" t="0" r="3810" b="11430"/>
            <wp:docPr id="8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9"/>
                    <pic:cNvPicPr>
                      <a:picLocks noChangeAspect="1"/>
                    </pic:cNvPicPr>
                  </pic:nvPicPr>
                  <pic:blipFill>
                    <a:blip r:embed="rId70"/>
                    <a:stretch>
                      <a:fillRect/>
                    </a:stretch>
                  </pic:blipFill>
                  <pic:spPr>
                    <a:xfrm>
                      <a:off x="0" y="0"/>
                      <a:ext cx="5266690" cy="2960370"/>
                    </a:xfrm>
                    <a:prstGeom prst="rect">
                      <a:avLst/>
                    </a:prstGeom>
                    <a:noFill/>
                    <a:ln>
                      <a:noFill/>
                    </a:ln>
                  </pic:spPr>
                </pic:pic>
              </a:graphicData>
            </a:graphic>
          </wp:inline>
        </w:drawing>
      </w:r>
    </w:p>
    <w:p>
      <w:pPr>
        <w:pStyle w:val="16"/>
        <w:ind w:firstLine="0" w:firstLineChars="0"/>
        <w:rPr>
          <w:rFonts w:hint="eastAsia" w:ascii="仿宋" w:hAnsi="仿宋" w:eastAsia="仿宋" w:cs="仿宋"/>
          <w:sz w:val="28"/>
          <w:szCs w:val="28"/>
        </w:rPr>
      </w:pPr>
      <w:r>
        <w:drawing>
          <wp:inline distT="0" distB="0" distL="114300" distR="114300">
            <wp:extent cx="5266690" cy="2960370"/>
            <wp:effectExtent l="0" t="0" r="3810" b="11430"/>
            <wp:docPr id="8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0"/>
                    <pic:cNvPicPr>
                      <a:picLocks noChangeAspect="1"/>
                    </pic:cNvPicPr>
                  </pic:nvPicPr>
                  <pic:blipFill>
                    <a:blip r:embed="rId71"/>
                    <a:stretch>
                      <a:fillRect/>
                    </a:stretch>
                  </pic:blipFill>
                  <pic:spPr>
                    <a:xfrm>
                      <a:off x="0" y="0"/>
                      <a:ext cx="5266690" cy="2960370"/>
                    </a:xfrm>
                    <a:prstGeom prst="rect">
                      <a:avLst/>
                    </a:prstGeom>
                    <a:noFill/>
                    <a:ln>
                      <a:noFill/>
                    </a:ln>
                  </pic:spPr>
                </pic:pic>
              </a:graphicData>
            </a:graphic>
          </wp:inline>
        </w:drawing>
      </w:r>
    </w:p>
    <w:p>
      <w:pPr>
        <w:pStyle w:val="17"/>
        <w:ind w:left="0" w:leftChars="0" w:firstLine="640"/>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步骤五：保存后页面自动跳回提交审核界面，品牌品目列表会展现刚才保存的品牌品目信息，如下图：</w:t>
      </w:r>
      <w:r>
        <w:rPr>
          <w:rFonts w:hint="eastAsia" w:ascii="仿宋" w:hAnsi="仿宋" w:eastAsia="仿宋" w:cs="仿宋"/>
          <w:b/>
          <w:bCs/>
          <w:color w:val="FF0000"/>
          <w:kern w:val="0"/>
          <w:sz w:val="28"/>
          <w:szCs w:val="28"/>
          <w:lang w:bidi="ar"/>
        </w:rPr>
        <w:t>（特别提示：可以同时添加多个品牌，避免重复提交申请审核。）</w:t>
      </w:r>
    </w:p>
    <w:p>
      <w:pPr>
        <w:pStyle w:val="16"/>
        <w:ind w:firstLine="0" w:firstLineChars="0"/>
        <w:rPr>
          <w:rFonts w:hint="eastAsia" w:ascii="仿宋" w:hAnsi="仿宋" w:eastAsia="仿宋" w:cs="仿宋"/>
          <w:sz w:val="28"/>
          <w:szCs w:val="28"/>
          <w:lang w:eastAsia="zh-CN"/>
        </w:rPr>
      </w:pPr>
      <w:r>
        <w:drawing>
          <wp:inline distT="0" distB="0" distL="114300" distR="114300">
            <wp:extent cx="5266690" cy="2960370"/>
            <wp:effectExtent l="0" t="0" r="3810" b="11430"/>
            <wp:docPr id="8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1"/>
                    <pic:cNvPicPr>
                      <a:picLocks noChangeAspect="1"/>
                    </pic:cNvPicPr>
                  </pic:nvPicPr>
                  <pic:blipFill>
                    <a:blip r:embed="rId72"/>
                    <a:stretch>
                      <a:fillRect/>
                    </a:stretch>
                  </pic:blipFill>
                  <pic:spPr>
                    <a:xfrm>
                      <a:off x="0" y="0"/>
                      <a:ext cx="5266690" cy="2960370"/>
                    </a:xfrm>
                    <a:prstGeom prst="rect">
                      <a:avLst/>
                    </a:prstGeom>
                    <a:noFill/>
                    <a:ln>
                      <a:noFill/>
                    </a:ln>
                  </pic:spPr>
                </pic:pic>
              </a:graphicData>
            </a:graphic>
          </wp:inline>
        </w:drawing>
      </w:r>
    </w:p>
    <w:p>
      <w:pPr>
        <w:pStyle w:val="17"/>
        <w:ind w:left="0" w:leftChars="0" w:firstLine="640"/>
        <w:rPr>
          <w:rFonts w:hint="eastAsia" w:ascii="仿宋" w:hAnsi="仿宋" w:eastAsia="仿宋" w:cs="仿宋"/>
          <w:sz w:val="28"/>
          <w:szCs w:val="28"/>
        </w:rPr>
      </w:pPr>
      <w:r>
        <w:rPr>
          <w:rFonts w:hint="eastAsia" w:ascii="仿宋" w:hAnsi="仿宋" w:eastAsia="仿宋" w:cs="仿宋"/>
          <w:sz w:val="28"/>
          <w:szCs w:val="28"/>
        </w:rPr>
        <w:t>步骤六：</w:t>
      </w:r>
      <w:r>
        <w:rPr>
          <w:rFonts w:hint="eastAsia" w:ascii="仿宋" w:hAnsi="仿宋" w:eastAsia="仿宋" w:cs="仿宋"/>
          <w:color w:val="000000"/>
          <w:kern w:val="0"/>
          <w:sz w:val="28"/>
          <w:szCs w:val="28"/>
          <w:lang w:bidi="ar"/>
        </w:rPr>
        <w:t>点击配送范围右侧的【编辑】按钮，进入服务区域列表界面，已申请过的服务区域会在列表中显示，点击【新增配送区域】，设置好配送区域后，任意点击新增配送区域页面空白处，再点击【确定】按钮，如下图：</w:t>
      </w:r>
    </w:p>
    <w:p>
      <w:pPr>
        <w:pStyle w:val="16"/>
        <w:ind w:firstLine="0" w:firstLineChars="0"/>
        <w:rPr>
          <w:rFonts w:hint="eastAsia" w:ascii="仿宋" w:hAnsi="仿宋" w:eastAsia="仿宋" w:cs="仿宋"/>
          <w:sz w:val="28"/>
          <w:szCs w:val="28"/>
          <w:lang w:eastAsia="zh-CN"/>
        </w:rPr>
      </w:pPr>
      <w:r>
        <w:drawing>
          <wp:inline distT="0" distB="0" distL="114300" distR="114300">
            <wp:extent cx="5266690" cy="2960370"/>
            <wp:effectExtent l="0" t="0" r="3810" b="11430"/>
            <wp:docPr id="8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2"/>
                    <pic:cNvPicPr>
                      <a:picLocks noChangeAspect="1"/>
                    </pic:cNvPicPr>
                  </pic:nvPicPr>
                  <pic:blipFill>
                    <a:blip r:embed="rId73"/>
                    <a:stretch>
                      <a:fillRect/>
                    </a:stretch>
                  </pic:blipFill>
                  <pic:spPr>
                    <a:xfrm>
                      <a:off x="0" y="0"/>
                      <a:ext cx="5266690" cy="2960370"/>
                    </a:xfrm>
                    <a:prstGeom prst="rect">
                      <a:avLst/>
                    </a:prstGeom>
                    <a:noFill/>
                    <a:ln>
                      <a:noFill/>
                    </a:ln>
                  </pic:spPr>
                </pic:pic>
              </a:graphicData>
            </a:graphic>
          </wp:inline>
        </w:drawing>
      </w:r>
    </w:p>
    <w:p>
      <w:pPr>
        <w:pStyle w:val="16"/>
        <w:ind w:firstLine="0" w:firstLineChars="0"/>
        <w:rPr>
          <w:rFonts w:hint="eastAsia" w:ascii="仿宋" w:hAnsi="仿宋" w:eastAsia="仿宋" w:cs="仿宋"/>
          <w:sz w:val="28"/>
          <w:szCs w:val="28"/>
        </w:rPr>
      </w:pP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960370"/>
            <wp:effectExtent l="0" t="0" r="3810" b="11430"/>
            <wp:docPr id="47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5"/>
                    <pic:cNvPicPr>
                      <a:picLocks noChangeAspect="1"/>
                    </pic:cNvPicPr>
                  </pic:nvPicPr>
                  <pic:blipFill>
                    <a:blip r:embed="rId74"/>
                    <a:stretch>
                      <a:fillRect/>
                    </a:stretch>
                  </pic:blipFill>
                  <pic:spPr>
                    <a:xfrm>
                      <a:off x="0" y="0"/>
                      <a:ext cx="5266690" cy="2960370"/>
                    </a:xfrm>
                    <a:prstGeom prst="rect">
                      <a:avLst/>
                    </a:prstGeom>
                    <a:noFill/>
                    <a:ln>
                      <a:noFill/>
                    </a:ln>
                  </pic:spPr>
                </pic:pic>
              </a:graphicData>
            </a:graphic>
          </wp:inline>
        </w:drawing>
      </w:r>
    </w:p>
    <w:p>
      <w:pPr>
        <w:pStyle w:val="16"/>
        <w:ind w:firstLine="0" w:firstLineChars="0"/>
        <w:rPr>
          <w:rFonts w:hint="eastAsia" w:ascii="仿宋" w:hAnsi="仿宋" w:eastAsia="仿宋" w:cs="仿宋"/>
          <w:sz w:val="28"/>
          <w:szCs w:val="28"/>
        </w:rPr>
      </w:pP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3282950" cy="1460500"/>
            <wp:effectExtent l="0" t="0" r="6350" b="0"/>
            <wp:docPr id="47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46"/>
                    <pic:cNvPicPr>
                      <a:picLocks noChangeAspect="1"/>
                    </pic:cNvPicPr>
                  </pic:nvPicPr>
                  <pic:blipFill>
                    <a:blip r:embed="rId75"/>
                    <a:stretch>
                      <a:fillRect/>
                    </a:stretch>
                  </pic:blipFill>
                  <pic:spPr>
                    <a:xfrm>
                      <a:off x="0" y="0"/>
                      <a:ext cx="3282950" cy="1460500"/>
                    </a:xfrm>
                    <a:prstGeom prst="rect">
                      <a:avLst/>
                    </a:prstGeom>
                    <a:noFill/>
                    <a:ln>
                      <a:noFill/>
                    </a:ln>
                  </pic:spPr>
                </pic:pic>
              </a:graphicData>
            </a:graphic>
          </wp:inline>
        </w:drawing>
      </w:r>
    </w:p>
    <w:p>
      <w:pPr>
        <w:pStyle w:val="16"/>
        <w:ind w:firstLine="560" w:firstLineChars="200"/>
        <w:rPr>
          <w:rFonts w:hint="eastAsia" w:ascii="仿宋" w:hAnsi="仿宋" w:eastAsia="仿宋" w:cs="仿宋"/>
          <w:sz w:val="28"/>
          <w:szCs w:val="28"/>
        </w:rPr>
      </w:pPr>
      <w:r>
        <w:rPr>
          <w:rFonts w:hint="eastAsia" w:ascii="仿宋" w:hAnsi="仿宋" w:eastAsia="仿宋" w:cs="仿宋"/>
          <w:color w:val="000000"/>
          <w:kern w:val="0"/>
          <w:sz w:val="28"/>
          <w:szCs w:val="28"/>
          <w:lang w:bidi="ar"/>
        </w:rPr>
        <w:t>步骤七：联系人以及联系方式，可以选择批量填充、批量清空，填写上方的联系人以及联系方式后，勾选配送区域，点击【批量填充】，或者分别填写每个配送区域的联系人以及联系方式，如下图：</w:t>
      </w: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960370"/>
            <wp:effectExtent l="0" t="0" r="3810" b="11430"/>
            <wp:docPr id="47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7"/>
                    <pic:cNvPicPr>
                      <a:picLocks noChangeAspect="1"/>
                    </pic:cNvPicPr>
                  </pic:nvPicPr>
                  <pic:blipFill>
                    <a:blip r:embed="rId76"/>
                    <a:stretch>
                      <a:fillRect/>
                    </a:stretch>
                  </pic:blipFill>
                  <pic:spPr>
                    <a:xfrm>
                      <a:off x="0" y="0"/>
                      <a:ext cx="5266690" cy="2960370"/>
                    </a:xfrm>
                    <a:prstGeom prst="rect">
                      <a:avLst/>
                    </a:prstGeom>
                    <a:noFill/>
                    <a:ln>
                      <a:noFill/>
                    </a:ln>
                  </pic:spPr>
                </pic:pic>
              </a:graphicData>
            </a:graphic>
          </wp:inline>
        </w:drawing>
      </w: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329180"/>
            <wp:effectExtent l="0" t="0" r="3810" b="7620"/>
            <wp:docPr id="20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6"/>
                    <pic:cNvPicPr>
                      <a:picLocks noChangeAspect="1"/>
                    </pic:cNvPicPr>
                  </pic:nvPicPr>
                  <pic:blipFill>
                    <a:blip r:embed="rId77"/>
                    <a:stretch>
                      <a:fillRect/>
                    </a:stretch>
                  </pic:blipFill>
                  <pic:spPr>
                    <a:xfrm>
                      <a:off x="0" y="0"/>
                      <a:ext cx="5266690" cy="2329180"/>
                    </a:xfrm>
                    <a:prstGeom prst="rect">
                      <a:avLst/>
                    </a:prstGeom>
                    <a:noFill/>
                    <a:ln>
                      <a:noFill/>
                    </a:ln>
                  </pic:spPr>
                </pic:pic>
              </a:graphicData>
            </a:graphic>
          </wp:inline>
        </w:drawing>
      </w:r>
    </w:p>
    <w:p>
      <w:pPr>
        <w:pStyle w:val="16"/>
        <w:ind w:firstLine="560" w:firstLineChars="200"/>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步骤八：联系人以及联系方式确认无误后，点击右上方的【保存】按钮，保存后页面自动跳回提交审核界面，配送范围列表会展现刚才保存的服务区域信息，如下图：</w:t>
      </w: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960370"/>
            <wp:effectExtent l="0" t="0" r="3810" b="11430"/>
            <wp:docPr id="47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8"/>
                    <pic:cNvPicPr>
                      <a:picLocks noChangeAspect="1"/>
                    </pic:cNvPicPr>
                  </pic:nvPicPr>
                  <pic:blipFill>
                    <a:blip r:embed="rId78"/>
                    <a:stretch>
                      <a:fillRect/>
                    </a:stretch>
                  </pic:blipFill>
                  <pic:spPr>
                    <a:xfrm>
                      <a:off x="0" y="0"/>
                      <a:ext cx="5266690" cy="2960370"/>
                    </a:xfrm>
                    <a:prstGeom prst="rect">
                      <a:avLst/>
                    </a:prstGeom>
                    <a:noFill/>
                    <a:ln>
                      <a:noFill/>
                    </a:ln>
                  </pic:spPr>
                </pic:pic>
              </a:graphicData>
            </a:graphic>
          </wp:inline>
        </w:drawing>
      </w:r>
    </w:p>
    <w:p>
      <w:pPr>
        <w:pStyle w:val="16"/>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步骤</w:t>
      </w:r>
      <w:r>
        <w:rPr>
          <w:rFonts w:hint="eastAsia" w:ascii="仿宋" w:hAnsi="仿宋" w:eastAsia="仿宋" w:cs="仿宋"/>
          <w:color w:val="000000"/>
          <w:kern w:val="0"/>
          <w:sz w:val="28"/>
          <w:szCs w:val="28"/>
          <w:lang w:val="en-US" w:eastAsia="zh-CN" w:bidi="ar"/>
        </w:rPr>
        <w:t>九</w:t>
      </w:r>
      <w:r>
        <w:rPr>
          <w:rFonts w:hint="eastAsia" w:ascii="仿宋" w:hAnsi="仿宋" w:eastAsia="仿宋" w:cs="仿宋"/>
          <w:color w:val="000000"/>
          <w:kern w:val="0"/>
          <w:sz w:val="28"/>
          <w:szCs w:val="28"/>
          <w:lang w:bidi="ar"/>
        </w:rPr>
        <w:t>：</w:t>
      </w:r>
      <w:r>
        <w:rPr>
          <w:rFonts w:hint="eastAsia" w:ascii="仿宋" w:hAnsi="仿宋" w:eastAsia="仿宋" w:cs="仿宋"/>
          <w:color w:val="000000"/>
          <w:kern w:val="0"/>
          <w:sz w:val="28"/>
          <w:szCs w:val="28"/>
          <w:lang w:val="en-US" w:eastAsia="zh-CN" w:bidi="ar"/>
        </w:rPr>
        <w:t>上传协议资质附件</w:t>
      </w:r>
      <w:r>
        <w:rPr>
          <w:rFonts w:hint="eastAsia" w:ascii="仿宋" w:hAnsi="仿宋" w:eastAsia="仿宋" w:cs="仿宋"/>
          <w:color w:val="000000"/>
          <w:kern w:val="0"/>
          <w:sz w:val="28"/>
          <w:szCs w:val="28"/>
          <w:lang w:bidi="ar"/>
        </w:rPr>
        <w:t>，</w:t>
      </w:r>
      <w:r>
        <w:rPr>
          <w:rFonts w:hint="eastAsia" w:ascii="仿宋" w:hAnsi="仿宋" w:eastAsia="仿宋" w:cs="仿宋"/>
          <w:color w:val="000000"/>
          <w:kern w:val="0"/>
          <w:sz w:val="28"/>
          <w:szCs w:val="28"/>
          <w:lang w:val="en-US" w:eastAsia="zh-CN" w:bidi="ar"/>
        </w:rPr>
        <w:t>点击【上传附件】，填写资质有效期，确认无误后点击【提交】按钮，</w:t>
      </w:r>
      <w:r>
        <w:rPr>
          <w:rFonts w:hint="eastAsia" w:ascii="仿宋" w:hAnsi="仿宋" w:eastAsia="仿宋" w:cs="仿宋"/>
          <w:color w:val="000000"/>
          <w:kern w:val="0"/>
          <w:sz w:val="28"/>
          <w:szCs w:val="28"/>
          <w:lang w:bidi="ar"/>
        </w:rPr>
        <w:t>如下图：</w:t>
      </w:r>
    </w:p>
    <w:p>
      <w:pPr>
        <w:pStyle w:val="16"/>
        <w:keepNext w:val="0"/>
        <w:keepLines w:val="0"/>
        <w:pageBreakBefore w:val="0"/>
        <w:widowControl w:val="0"/>
        <w:kinsoku/>
        <w:wordWrap/>
        <w:overflowPunct/>
        <w:topLinePunct w:val="0"/>
        <w:autoSpaceDE/>
        <w:autoSpaceDN/>
        <w:bidi w:val="0"/>
        <w:adjustRightInd/>
        <w:snapToGrid/>
        <w:textAlignment w:val="auto"/>
        <w:rPr>
          <w:rFonts w:hint="eastAsia" w:ascii="仿宋" w:hAnsi="仿宋" w:eastAsia="仿宋" w:cs="仿宋"/>
          <w:color w:val="000000"/>
          <w:kern w:val="0"/>
          <w:sz w:val="28"/>
          <w:szCs w:val="28"/>
          <w:lang w:bidi="ar"/>
        </w:rPr>
      </w:pPr>
      <w:r>
        <w:drawing>
          <wp:inline distT="0" distB="0" distL="114300" distR="114300">
            <wp:extent cx="5266690" cy="2960370"/>
            <wp:effectExtent l="0" t="0" r="3810" b="11430"/>
            <wp:docPr id="8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3"/>
                    <pic:cNvPicPr>
                      <a:picLocks noChangeAspect="1"/>
                    </pic:cNvPicPr>
                  </pic:nvPicPr>
                  <pic:blipFill>
                    <a:blip r:embed="rId79"/>
                    <a:stretch>
                      <a:fillRect/>
                    </a:stretch>
                  </pic:blipFill>
                  <pic:spPr>
                    <a:xfrm>
                      <a:off x="0" y="0"/>
                      <a:ext cx="5266690" cy="2960370"/>
                    </a:xfrm>
                    <a:prstGeom prst="rect">
                      <a:avLst/>
                    </a:prstGeom>
                    <a:noFill/>
                    <a:ln>
                      <a:noFill/>
                    </a:ln>
                  </pic:spPr>
                </pic:pic>
              </a:graphicData>
            </a:graphic>
          </wp:inline>
        </w:drawing>
      </w:r>
    </w:p>
    <w:p>
      <w:pPr>
        <w:widowControl/>
        <w:numPr>
          <w:ilvl w:val="0"/>
          <w:numId w:val="0"/>
        </w:numPr>
        <w:ind w:leftChars="0"/>
        <w:jc w:val="left"/>
        <w:outlineLvl w:val="2"/>
        <w:rPr>
          <w:rFonts w:hint="eastAsia" w:ascii="仿宋" w:hAnsi="仿宋" w:eastAsia="仿宋" w:cs="仿宋"/>
          <w:b/>
          <w:bCs/>
          <w:color w:val="000000"/>
          <w:kern w:val="0"/>
          <w:sz w:val="28"/>
          <w:szCs w:val="28"/>
          <w:lang w:bidi="ar"/>
        </w:rPr>
      </w:pPr>
      <w:bookmarkStart w:id="37" w:name="_Toc13129"/>
      <w:bookmarkStart w:id="38" w:name="_Toc18303"/>
      <w:r>
        <w:rPr>
          <w:rFonts w:hint="eastAsia" w:ascii="仿宋" w:hAnsi="仿宋" w:eastAsia="仿宋" w:cs="仿宋"/>
          <w:b/>
          <w:bCs/>
          <w:color w:val="000000"/>
          <w:kern w:val="0"/>
          <w:sz w:val="28"/>
          <w:szCs w:val="28"/>
          <w:lang w:val="en-US" w:eastAsia="zh-CN" w:bidi="ar"/>
        </w:rPr>
        <w:t xml:space="preserve">5.2.2.4 </w:t>
      </w:r>
      <w:r>
        <w:rPr>
          <w:rFonts w:hint="eastAsia" w:ascii="仿宋" w:hAnsi="仿宋" w:eastAsia="仿宋" w:cs="仿宋"/>
          <w:b/>
          <w:bCs/>
          <w:color w:val="000000"/>
          <w:kern w:val="0"/>
          <w:sz w:val="28"/>
          <w:szCs w:val="28"/>
          <w:lang w:bidi="ar"/>
        </w:rPr>
        <w:t>提交审核</w:t>
      </w:r>
      <w:bookmarkEnd w:id="37"/>
      <w:bookmarkEnd w:id="38"/>
      <w:r>
        <w:rPr>
          <w:rFonts w:hint="eastAsia" w:ascii="仿宋" w:hAnsi="仿宋" w:eastAsia="仿宋" w:cs="仿宋"/>
          <w:b/>
          <w:bCs/>
          <w:color w:val="000000"/>
          <w:kern w:val="0"/>
          <w:sz w:val="28"/>
          <w:szCs w:val="28"/>
          <w:lang w:bidi="ar"/>
        </w:rPr>
        <w:t xml:space="preserve"> </w:t>
      </w:r>
    </w:p>
    <w:p>
      <w:pPr>
        <w:widowControl/>
        <w:ind w:firstLine="560" w:firstLineChars="200"/>
        <w:jc w:val="left"/>
        <w:rPr>
          <w:rFonts w:hint="eastAsia" w:ascii="仿宋" w:hAnsi="仿宋" w:eastAsia="仿宋" w:cs="仿宋"/>
          <w:b/>
          <w:bCs/>
          <w:color w:val="FF0000"/>
          <w:kern w:val="0"/>
          <w:sz w:val="28"/>
          <w:szCs w:val="28"/>
          <w:lang w:bidi="ar"/>
        </w:rPr>
      </w:pPr>
      <w:r>
        <w:rPr>
          <w:rFonts w:hint="eastAsia" w:ascii="仿宋" w:hAnsi="仿宋" w:eastAsia="仿宋" w:cs="仿宋"/>
          <w:color w:val="000000"/>
          <w:kern w:val="0"/>
          <w:sz w:val="28"/>
          <w:szCs w:val="28"/>
          <w:lang w:bidi="ar"/>
        </w:rPr>
        <w:t>在提交审核界面，点击【提交】，弹出提示信息再次点击【确定】后，协议状态进入“审核中”，如下图：</w:t>
      </w:r>
      <w:r>
        <w:rPr>
          <w:rFonts w:hint="eastAsia" w:ascii="仿宋" w:hAnsi="仿宋" w:eastAsia="仿宋" w:cs="仿宋"/>
          <w:b/>
          <w:bCs/>
          <w:color w:val="FF0000"/>
          <w:kern w:val="0"/>
          <w:sz w:val="28"/>
          <w:szCs w:val="28"/>
          <w:lang w:bidi="ar"/>
        </w:rPr>
        <w:t>（注：入驻协议供应商自行承诺提交，已提交的协议在两个工作日内由系统自动审核，同一时间段内上架协议数量较多时，系统审核速度较慢。）</w:t>
      </w:r>
    </w:p>
    <w:p>
      <w:pPr>
        <w:widowControl/>
        <w:jc w:val="left"/>
        <w:rPr>
          <w:rFonts w:hint="eastAsia" w:ascii="仿宋" w:hAnsi="仿宋" w:eastAsia="仿宋" w:cs="仿宋"/>
          <w:sz w:val="28"/>
          <w:szCs w:val="28"/>
          <w:lang w:eastAsia="zh-CN"/>
        </w:rPr>
      </w:pPr>
      <w:r>
        <w:drawing>
          <wp:inline distT="0" distB="0" distL="114300" distR="114300">
            <wp:extent cx="5266690" cy="2960370"/>
            <wp:effectExtent l="0" t="0" r="3810" b="11430"/>
            <wp:docPr id="8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4"/>
                    <pic:cNvPicPr>
                      <a:picLocks noChangeAspect="1"/>
                    </pic:cNvPicPr>
                  </pic:nvPicPr>
                  <pic:blipFill>
                    <a:blip r:embed="rId80"/>
                    <a:stretch>
                      <a:fillRect/>
                    </a:stretch>
                  </pic:blipFill>
                  <pic:spPr>
                    <a:xfrm>
                      <a:off x="0" y="0"/>
                      <a:ext cx="5266690" cy="2960370"/>
                    </a:xfrm>
                    <a:prstGeom prst="rect">
                      <a:avLst/>
                    </a:prstGeom>
                    <a:noFill/>
                    <a:ln>
                      <a:noFill/>
                    </a:ln>
                  </pic:spPr>
                </pic:pic>
              </a:graphicData>
            </a:graphic>
          </wp:inline>
        </w:drawing>
      </w:r>
    </w:p>
    <w:p>
      <w:pPr>
        <w:pStyle w:val="2"/>
        <w:rPr>
          <w:rFonts w:hint="eastAsia" w:ascii="仿宋" w:hAnsi="仿宋" w:eastAsia="仿宋" w:cs="仿宋"/>
          <w:sz w:val="28"/>
          <w:szCs w:val="28"/>
        </w:rPr>
      </w:pPr>
    </w:p>
    <w:p>
      <w:pPr>
        <w:pStyle w:val="2"/>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570480"/>
            <wp:effectExtent l="0" t="0" r="10160" b="1270"/>
            <wp:docPr id="1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5"/>
                    <pic:cNvPicPr>
                      <a:picLocks noChangeAspect="1"/>
                    </pic:cNvPicPr>
                  </pic:nvPicPr>
                  <pic:blipFill>
                    <a:blip r:embed="rId81"/>
                    <a:stretch>
                      <a:fillRect/>
                    </a:stretch>
                  </pic:blipFill>
                  <pic:spPr>
                    <a:xfrm>
                      <a:off x="0" y="0"/>
                      <a:ext cx="5266690" cy="2570480"/>
                    </a:xfrm>
                    <a:prstGeom prst="rect">
                      <a:avLst/>
                    </a:prstGeom>
                    <a:noFill/>
                    <a:ln>
                      <a:noFill/>
                    </a:ln>
                  </pic:spPr>
                </pic:pic>
              </a:graphicData>
            </a:graphic>
          </wp:inline>
        </w:drawing>
      </w:r>
    </w:p>
    <w:p>
      <w:pPr>
        <w:rPr>
          <w:rFonts w:hint="eastAsia" w:ascii="仿宋" w:hAnsi="仿宋" w:eastAsia="仿宋" w:cs="仿宋"/>
          <w:sz w:val="28"/>
          <w:szCs w:val="28"/>
        </w:rPr>
      </w:pPr>
      <w:r>
        <w:drawing>
          <wp:inline distT="0" distB="0" distL="114300" distR="114300">
            <wp:extent cx="5266690" cy="2960370"/>
            <wp:effectExtent l="0" t="0" r="3810" b="11430"/>
            <wp:docPr id="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9"/>
                    <pic:cNvPicPr>
                      <a:picLocks noChangeAspect="1"/>
                    </pic:cNvPicPr>
                  </pic:nvPicPr>
                  <pic:blipFill>
                    <a:blip r:embed="rId82"/>
                    <a:stretch>
                      <a:fillRect/>
                    </a:stretch>
                  </pic:blipFill>
                  <pic:spPr>
                    <a:xfrm>
                      <a:off x="0" y="0"/>
                      <a:ext cx="5266690" cy="2960370"/>
                    </a:xfrm>
                    <a:prstGeom prst="rect">
                      <a:avLst/>
                    </a:prstGeom>
                    <a:noFill/>
                    <a:ln>
                      <a:noFill/>
                    </a:ln>
                  </pic:spPr>
                </pic:pic>
              </a:graphicData>
            </a:graphic>
          </wp:inline>
        </w:drawing>
      </w:r>
    </w:p>
    <w:p>
      <w:pPr>
        <w:widowControl/>
        <w:numPr>
          <w:ilvl w:val="0"/>
          <w:numId w:val="0"/>
        </w:numPr>
        <w:ind w:leftChars="0"/>
        <w:jc w:val="left"/>
        <w:outlineLvl w:val="2"/>
        <w:rPr>
          <w:rFonts w:hint="eastAsia" w:ascii="仿宋" w:hAnsi="仿宋" w:eastAsia="仿宋" w:cs="仿宋"/>
          <w:b/>
          <w:bCs/>
          <w:color w:val="000000"/>
          <w:kern w:val="0"/>
          <w:sz w:val="28"/>
          <w:szCs w:val="28"/>
          <w:lang w:bidi="ar"/>
        </w:rPr>
      </w:pPr>
      <w:bookmarkStart w:id="39" w:name="_Toc20099"/>
      <w:bookmarkStart w:id="40" w:name="_Toc239"/>
      <w:r>
        <w:rPr>
          <w:rFonts w:hint="eastAsia" w:ascii="仿宋" w:hAnsi="仿宋" w:eastAsia="仿宋" w:cs="仿宋"/>
          <w:b/>
          <w:bCs/>
          <w:color w:val="000000"/>
          <w:kern w:val="0"/>
          <w:sz w:val="28"/>
          <w:szCs w:val="28"/>
          <w:lang w:val="en-US" w:eastAsia="zh-CN" w:bidi="ar"/>
        </w:rPr>
        <w:t xml:space="preserve">5.2.2.5 </w:t>
      </w:r>
      <w:r>
        <w:rPr>
          <w:rFonts w:hint="eastAsia" w:ascii="仿宋" w:hAnsi="仿宋" w:eastAsia="仿宋" w:cs="仿宋"/>
          <w:b/>
          <w:bCs/>
          <w:color w:val="000000"/>
          <w:kern w:val="0"/>
          <w:sz w:val="28"/>
          <w:szCs w:val="28"/>
          <w:lang w:bidi="ar"/>
        </w:rPr>
        <w:t>商品管理</w:t>
      </w:r>
      <w:bookmarkEnd w:id="39"/>
      <w:bookmarkEnd w:id="40"/>
    </w:p>
    <w:p>
      <w:pPr>
        <w:pStyle w:val="17"/>
        <w:ind w:left="0" w:leftChars="0" w:firstLine="640"/>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val="en-US" w:eastAsia="zh-CN" w:bidi="ar"/>
        </w:rPr>
        <w:t>代理</w:t>
      </w:r>
      <w:r>
        <w:rPr>
          <w:rFonts w:hint="eastAsia" w:ascii="仿宋" w:hAnsi="仿宋" w:eastAsia="仿宋" w:cs="仿宋"/>
          <w:color w:val="000000"/>
          <w:kern w:val="0"/>
          <w:sz w:val="28"/>
          <w:szCs w:val="28"/>
          <w:lang w:bidi="ar"/>
        </w:rPr>
        <w:t>商协议审核过后，供应商即可正常开展业务，例：</w:t>
      </w:r>
      <w:r>
        <w:rPr>
          <w:rFonts w:hint="eastAsia" w:ascii="仿宋" w:hAnsi="仿宋" w:eastAsia="仿宋" w:cs="仿宋"/>
          <w:color w:val="000000"/>
          <w:kern w:val="0"/>
          <w:sz w:val="28"/>
          <w:szCs w:val="28"/>
          <w:lang w:val="en-US" w:eastAsia="zh-CN" w:bidi="ar"/>
        </w:rPr>
        <w:t>代理</w:t>
      </w:r>
      <w:r>
        <w:rPr>
          <w:rFonts w:hint="eastAsia" w:ascii="仿宋" w:hAnsi="仿宋" w:eastAsia="仿宋" w:cs="仿宋"/>
          <w:color w:val="000000"/>
          <w:kern w:val="0"/>
          <w:sz w:val="28"/>
          <w:szCs w:val="28"/>
          <w:lang w:bidi="ar"/>
        </w:rPr>
        <w:t>商对厂商上架的商品进行报价、和采购人之间进行正常交易等，具体交易规则请参照相关业务规则。</w:t>
      </w:r>
    </w:p>
    <w:p>
      <w:pPr>
        <w:pStyle w:val="17"/>
        <w:ind w:left="0" w:leftChars="0" w:firstLine="643"/>
        <w:rPr>
          <w:rFonts w:hint="eastAsia" w:ascii="仿宋" w:hAnsi="仿宋" w:eastAsia="仿宋" w:cs="仿宋"/>
          <w:b/>
          <w:bCs/>
          <w:color w:val="FF0000"/>
          <w:kern w:val="0"/>
          <w:sz w:val="28"/>
          <w:szCs w:val="28"/>
          <w:lang w:bidi="ar"/>
        </w:rPr>
      </w:pPr>
      <w:r>
        <w:rPr>
          <w:rFonts w:hint="eastAsia" w:ascii="仿宋" w:hAnsi="仿宋" w:eastAsia="仿宋" w:cs="仿宋"/>
          <w:b/>
          <w:bCs/>
          <w:color w:val="FF0000"/>
          <w:kern w:val="0"/>
          <w:sz w:val="28"/>
          <w:szCs w:val="28"/>
          <w:lang w:bidi="ar"/>
        </w:rPr>
        <w:t>特别提示：</w:t>
      </w:r>
      <w:r>
        <w:rPr>
          <w:rFonts w:hint="eastAsia" w:ascii="仿宋" w:hAnsi="仿宋" w:eastAsia="仿宋" w:cs="仿宋"/>
          <w:b/>
          <w:bCs/>
          <w:color w:val="FF0000"/>
          <w:sz w:val="28"/>
          <w:szCs w:val="28"/>
          <w:lang w:val="en-US" w:eastAsia="zh-CN"/>
        </w:rPr>
        <w:t>代理</w:t>
      </w:r>
      <w:r>
        <w:rPr>
          <w:rFonts w:hint="eastAsia" w:ascii="仿宋" w:hAnsi="仿宋" w:eastAsia="仿宋" w:cs="仿宋"/>
          <w:b/>
          <w:bCs/>
          <w:color w:val="FF0000"/>
          <w:sz w:val="28"/>
          <w:szCs w:val="28"/>
        </w:rPr>
        <w:t>商不能新建商品，只能对厂商已上架的商品进行报价</w:t>
      </w:r>
      <w:r>
        <w:rPr>
          <w:rFonts w:hint="eastAsia" w:ascii="仿宋" w:hAnsi="仿宋" w:eastAsia="仿宋" w:cs="仿宋"/>
          <w:b/>
          <w:bCs/>
          <w:color w:val="FF0000"/>
          <w:kern w:val="0"/>
          <w:sz w:val="28"/>
          <w:szCs w:val="28"/>
          <w:lang w:bidi="ar"/>
        </w:rPr>
        <w:t>，厂商已下架的商品，</w:t>
      </w:r>
      <w:r>
        <w:rPr>
          <w:rFonts w:hint="eastAsia" w:ascii="仿宋" w:hAnsi="仿宋" w:eastAsia="仿宋" w:cs="仿宋"/>
          <w:b/>
          <w:bCs/>
          <w:color w:val="FF0000"/>
          <w:kern w:val="0"/>
          <w:sz w:val="28"/>
          <w:szCs w:val="28"/>
          <w:lang w:val="en-US" w:eastAsia="zh-CN" w:bidi="ar"/>
        </w:rPr>
        <w:t>代理</w:t>
      </w:r>
      <w:r>
        <w:rPr>
          <w:rFonts w:hint="eastAsia" w:ascii="仿宋" w:hAnsi="仿宋" w:eastAsia="仿宋" w:cs="仿宋"/>
          <w:b/>
          <w:bCs/>
          <w:color w:val="FF0000"/>
          <w:kern w:val="0"/>
          <w:sz w:val="28"/>
          <w:szCs w:val="28"/>
          <w:lang w:bidi="ar"/>
        </w:rPr>
        <w:t>商进行了报价的，会自动进入下架，无法进行交易。需厂商重新上架商品后，</w:t>
      </w:r>
      <w:r>
        <w:rPr>
          <w:rFonts w:hint="eastAsia" w:ascii="仿宋" w:hAnsi="仿宋" w:eastAsia="仿宋" w:cs="仿宋"/>
          <w:b/>
          <w:bCs/>
          <w:color w:val="FF0000"/>
          <w:kern w:val="0"/>
          <w:sz w:val="28"/>
          <w:szCs w:val="28"/>
          <w:lang w:val="en-US" w:eastAsia="zh-CN" w:bidi="ar"/>
        </w:rPr>
        <w:t>代理</w:t>
      </w:r>
      <w:r>
        <w:rPr>
          <w:rFonts w:hint="eastAsia" w:ascii="仿宋" w:hAnsi="仿宋" w:eastAsia="仿宋" w:cs="仿宋"/>
          <w:b/>
          <w:bCs/>
          <w:color w:val="FF0000"/>
          <w:kern w:val="0"/>
          <w:sz w:val="28"/>
          <w:szCs w:val="28"/>
          <w:lang w:bidi="ar"/>
        </w:rPr>
        <w:t>商再次报价才可交易。</w:t>
      </w:r>
    </w:p>
    <w:p>
      <w:pPr>
        <w:pStyle w:val="17"/>
        <w:ind w:left="0" w:leftChars="0" w:firstLine="640"/>
        <w:rPr>
          <w:rFonts w:hint="eastAsia" w:ascii="仿宋" w:hAnsi="仿宋" w:eastAsia="仿宋" w:cs="仿宋"/>
          <w:color w:val="000000"/>
          <w:kern w:val="0"/>
          <w:sz w:val="28"/>
          <w:szCs w:val="28"/>
          <w:lang w:val="en-US" w:eastAsia="zh-CN" w:bidi="ar"/>
        </w:rPr>
      </w:pPr>
    </w:p>
    <w:p>
      <w:pPr>
        <w:pStyle w:val="6"/>
        <w:ind w:left="0" w:firstLine="0"/>
        <w:outlineLvl w:val="3"/>
        <w:rPr>
          <w:rFonts w:hint="eastAsia" w:ascii="仿宋" w:hAnsi="仿宋" w:eastAsia="仿宋" w:cs="仿宋"/>
          <w:sz w:val="28"/>
          <w:szCs w:val="28"/>
        </w:rPr>
      </w:pPr>
      <w:r>
        <w:rPr>
          <w:rFonts w:hint="eastAsia" w:ascii="仿宋" w:hAnsi="仿宋" w:eastAsia="仿宋" w:cs="仿宋"/>
          <w:b/>
          <w:bCs/>
          <w:color w:val="000000"/>
          <w:kern w:val="0"/>
          <w:sz w:val="28"/>
          <w:szCs w:val="28"/>
          <w:lang w:val="en-US" w:eastAsia="zh-CN" w:bidi="ar"/>
        </w:rPr>
        <w:t>5.2.2.5</w:t>
      </w:r>
      <w:r>
        <w:rPr>
          <w:rFonts w:hint="eastAsia" w:ascii="仿宋" w:hAnsi="仿宋" w:eastAsia="仿宋" w:cs="仿宋"/>
          <w:sz w:val="28"/>
          <w:szCs w:val="28"/>
          <w:lang w:val="en-US" w:eastAsia="zh-CN"/>
        </w:rPr>
        <w:t>.1</w:t>
      </w:r>
      <w:r>
        <w:rPr>
          <w:rFonts w:hint="eastAsia" w:ascii="仿宋" w:hAnsi="仿宋" w:eastAsia="仿宋" w:cs="仿宋"/>
          <w:sz w:val="28"/>
          <w:szCs w:val="28"/>
        </w:rPr>
        <w:t xml:space="preserve"> 商品报价</w:t>
      </w:r>
    </w:p>
    <w:p>
      <w:pPr>
        <w:pStyle w:val="16"/>
        <w:ind w:firstLine="560" w:firstLineChars="200"/>
        <w:rPr>
          <w:rFonts w:hint="eastAsia" w:ascii="仿宋" w:hAnsi="仿宋" w:eastAsia="仿宋" w:cs="仿宋"/>
          <w:b/>
          <w:bCs/>
          <w:color w:val="FF0000"/>
          <w:kern w:val="0"/>
          <w:sz w:val="28"/>
          <w:szCs w:val="28"/>
          <w:lang w:bidi="ar"/>
        </w:rPr>
      </w:pPr>
      <w:r>
        <w:rPr>
          <w:rFonts w:hint="eastAsia" w:ascii="仿宋" w:hAnsi="仿宋" w:eastAsia="仿宋" w:cs="仿宋"/>
          <w:color w:val="000000"/>
          <w:kern w:val="0"/>
          <w:sz w:val="28"/>
          <w:szCs w:val="28"/>
          <w:lang w:bidi="ar"/>
        </w:rPr>
        <w:t>步骤一：</w:t>
      </w:r>
      <w:r>
        <w:rPr>
          <w:rFonts w:hint="eastAsia" w:ascii="仿宋" w:hAnsi="仿宋" w:eastAsia="仿宋" w:cs="仿宋"/>
          <w:color w:val="000000"/>
          <w:kern w:val="0"/>
          <w:sz w:val="28"/>
          <w:szCs w:val="28"/>
          <w:lang w:val="en-US" w:eastAsia="zh-CN" w:bidi="ar"/>
        </w:rPr>
        <w:t>江门制造馆-代理商</w:t>
      </w:r>
      <w:r>
        <w:rPr>
          <w:rFonts w:hint="eastAsia" w:ascii="仿宋" w:hAnsi="仿宋" w:eastAsia="仿宋" w:cs="仿宋"/>
          <w:color w:val="000000"/>
          <w:kern w:val="0"/>
          <w:sz w:val="28"/>
          <w:szCs w:val="28"/>
          <w:lang w:bidi="ar"/>
        </w:rPr>
        <w:t>点击进入</w:t>
      </w:r>
      <w:r>
        <w:rPr>
          <w:rFonts w:hint="eastAsia" w:ascii="仿宋" w:hAnsi="仿宋" w:eastAsia="仿宋" w:cs="仿宋"/>
          <w:color w:val="000000"/>
          <w:kern w:val="0"/>
          <w:sz w:val="28"/>
          <w:szCs w:val="28"/>
          <w:lang w:val="en-US" w:eastAsia="zh-CN" w:bidi="ar"/>
        </w:rPr>
        <w:t>制造业展馆</w:t>
      </w:r>
      <w:r>
        <w:rPr>
          <w:rFonts w:hint="eastAsia" w:ascii="仿宋" w:hAnsi="仿宋" w:eastAsia="仿宋" w:cs="仿宋"/>
          <w:color w:val="000000"/>
          <w:kern w:val="0"/>
          <w:sz w:val="28"/>
          <w:szCs w:val="28"/>
          <w:lang w:bidi="ar"/>
        </w:rPr>
        <w:t>，在左侧菜单中点击【标准商品库】按钮，</w:t>
      </w:r>
      <w:r>
        <w:rPr>
          <w:rFonts w:hint="eastAsia" w:ascii="仿宋" w:hAnsi="仿宋" w:eastAsia="仿宋" w:cs="仿宋"/>
          <w:b/>
          <w:bCs/>
          <w:color w:val="FF0000"/>
          <w:kern w:val="0"/>
          <w:sz w:val="28"/>
          <w:szCs w:val="28"/>
          <w:lang w:bidi="ar"/>
        </w:rPr>
        <w:t>可以对协议中已申请审核通过的品牌品目，并且该品牌品目的厂商上架的商品，添加至【我的在售商品】菜单</w:t>
      </w:r>
      <w:r>
        <w:rPr>
          <w:rFonts w:hint="eastAsia" w:ascii="仿宋" w:hAnsi="仿宋" w:eastAsia="仿宋" w:cs="仿宋"/>
          <w:b/>
          <w:bCs/>
          <w:color w:val="000000" w:themeColor="text1"/>
          <w:kern w:val="0"/>
          <w:sz w:val="28"/>
          <w:szCs w:val="28"/>
          <w:lang w:bidi="ar"/>
          <w14:textFill>
            <w14:solidFill>
              <w14:schemeClr w14:val="tx1"/>
            </w14:solidFill>
          </w14:textFill>
        </w:rPr>
        <w:t>，</w:t>
      </w:r>
      <w:r>
        <w:rPr>
          <w:rFonts w:hint="eastAsia" w:ascii="仿宋" w:hAnsi="仿宋" w:eastAsia="仿宋" w:cs="仿宋"/>
          <w:color w:val="000000" w:themeColor="text1"/>
          <w:kern w:val="0"/>
          <w:sz w:val="28"/>
          <w:szCs w:val="28"/>
          <w:lang w:bidi="ar"/>
          <w14:textFill>
            <w14:solidFill>
              <w14:schemeClr w14:val="tx1"/>
            </w14:solidFill>
          </w14:textFill>
        </w:rPr>
        <w:t>直接选择页签“未添加到商品列表”，选择</w:t>
      </w:r>
      <w:r>
        <w:rPr>
          <w:rFonts w:hint="eastAsia" w:ascii="仿宋" w:hAnsi="仿宋" w:eastAsia="仿宋" w:cs="仿宋"/>
          <w:color w:val="000000" w:themeColor="text1"/>
          <w:kern w:val="0"/>
          <w:sz w:val="28"/>
          <w:szCs w:val="28"/>
          <w:lang w:val="en-US" w:eastAsia="zh-CN" w:bidi="ar"/>
          <w14:textFill>
            <w14:solidFill>
              <w14:schemeClr w14:val="tx1"/>
            </w14:solidFill>
          </w14:textFill>
        </w:rPr>
        <w:t>江门制造馆-代理商</w:t>
      </w:r>
      <w:r>
        <w:rPr>
          <w:rFonts w:hint="eastAsia" w:ascii="仿宋" w:hAnsi="仿宋" w:eastAsia="仿宋" w:cs="仿宋"/>
          <w:color w:val="000000" w:themeColor="text1"/>
          <w:kern w:val="0"/>
          <w:sz w:val="28"/>
          <w:szCs w:val="28"/>
          <w:lang w:bidi="ar"/>
          <w14:textFill>
            <w14:solidFill>
              <w14:schemeClr w14:val="tx1"/>
            </w14:solidFill>
          </w14:textFill>
        </w:rPr>
        <w:t>，选择商品品目和商品品牌，点击【查询】按钮，可查看相关商品，点击右侧的【添加】按钮，或者直接勾选商品，点击右上角的【批量复制到商品列表】按钮，批量添加商品，</w:t>
      </w:r>
      <w:r>
        <w:rPr>
          <w:rFonts w:hint="eastAsia" w:ascii="仿宋" w:hAnsi="仿宋" w:eastAsia="仿宋" w:cs="仿宋"/>
          <w:color w:val="000000"/>
          <w:kern w:val="0"/>
          <w:sz w:val="28"/>
          <w:szCs w:val="28"/>
          <w:lang w:bidi="ar"/>
        </w:rPr>
        <w:t>如下图：</w:t>
      </w:r>
      <w:r>
        <w:rPr>
          <w:rFonts w:hint="eastAsia" w:ascii="仿宋" w:hAnsi="仿宋" w:eastAsia="仿宋" w:cs="仿宋"/>
          <w:b/>
          <w:bCs/>
          <w:color w:val="FF0000"/>
          <w:kern w:val="0"/>
          <w:sz w:val="28"/>
          <w:szCs w:val="28"/>
          <w:lang w:bidi="ar"/>
        </w:rPr>
        <w:t>（注：需选择协议并且选择品目和品牌之后才能进行查询。）</w:t>
      </w:r>
    </w:p>
    <w:p>
      <w:pPr>
        <w:pStyle w:val="16"/>
        <w:ind w:firstLine="0" w:firstLineChars="0"/>
        <w:rPr>
          <w:rFonts w:hint="eastAsia" w:ascii="仿宋" w:hAnsi="仿宋" w:eastAsia="仿宋" w:cs="仿宋"/>
          <w:sz w:val="28"/>
          <w:szCs w:val="28"/>
        </w:rPr>
      </w:pPr>
      <w:r>
        <w:drawing>
          <wp:inline distT="0" distB="0" distL="114300" distR="114300">
            <wp:extent cx="5266690" cy="2960370"/>
            <wp:effectExtent l="0" t="0" r="3810" b="11430"/>
            <wp:docPr id="5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1"/>
                    <pic:cNvPicPr>
                      <a:picLocks noChangeAspect="1"/>
                    </pic:cNvPicPr>
                  </pic:nvPicPr>
                  <pic:blipFill>
                    <a:blip r:embed="rId83"/>
                    <a:stretch>
                      <a:fillRect/>
                    </a:stretch>
                  </pic:blipFill>
                  <pic:spPr>
                    <a:xfrm>
                      <a:off x="0" y="0"/>
                      <a:ext cx="5266690" cy="2960370"/>
                    </a:xfrm>
                    <a:prstGeom prst="rect">
                      <a:avLst/>
                    </a:prstGeom>
                    <a:noFill/>
                    <a:ln>
                      <a:noFill/>
                    </a:ln>
                  </pic:spPr>
                </pic:pic>
              </a:graphicData>
            </a:graphic>
          </wp:inline>
        </w:drawing>
      </w:r>
    </w:p>
    <w:p>
      <w:pPr>
        <w:pStyle w:val="16"/>
        <w:ind w:firstLine="0" w:firstLineChars="0"/>
        <w:rPr>
          <w:rFonts w:hint="eastAsia" w:ascii="仿宋" w:hAnsi="仿宋" w:eastAsia="仿宋" w:cs="仿宋"/>
          <w:sz w:val="28"/>
          <w:szCs w:val="28"/>
        </w:rPr>
      </w:pPr>
    </w:p>
    <w:p>
      <w:pPr>
        <w:pStyle w:val="16"/>
        <w:ind w:firstLine="0" w:firstLineChars="0"/>
        <w:rPr>
          <w:rFonts w:hint="eastAsia" w:ascii="仿宋" w:hAnsi="仿宋" w:eastAsia="仿宋" w:cs="仿宋"/>
          <w:sz w:val="28"/>
          <w:szCs w:val="28"/>
          <w:lang w:eastAsia="zh-CN"/>
        </w:rPr>
      </w:pPr>
      <w:r>
        <w:rPr>
          <w:rFonts w:hint="eastAsia" w:ascii="仿宋" w:hAnsi="仿宋" w:eastAsia="仿宋" w:cs="仿宋"/>
          <w:sz w:val="28"/>
          <w:szCs w:val="28"/>
          <w:lang w:eastAsia="zh-CN"/>
        </w:rPr>
        <w:drawing>
          <wp:inline distT="0" distB="0" distL="114300" distR="114300">
            <wp:extent cx="5266690" cy="2960370"/>
            <wp:effectExtent l="0" t="0" r="3810" b="11430"/>
            <wp:docPr id="51" name="图片 51" descr="1683708226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1683708226587"/>
                    <pic:cNvPicPr>
                      <a:picLocks noChangeAspect="1"/>
                    </pic:cNvPicPr>
                  </pic:nvPicPr>
                  <pic:blipFill>
                    <a:blip r:embed="rId84"/>
                    <a:stretch>
                      <a:fillRect/>
                    </a:stretch>
                  </pic:blipFill>
                  <pic:spPr>
                    <a:xfrm>
                      <a:off x="0" y="0"/>
                      <a:ext cx="5266690" cy="2960370"/>
                    </a:xfrm>
                    <a:prstGeom prst="rect">
                      <a:avLst/>
                    </a:prstGeom>
                  </pic:spPr>
                </pic:pic>
              </a:graphicData>
            </a:graphic>
          </wp:inline>
        </w:drawing>
      </w:r>
    </w:p>
    <w:p>
      <w:pPr>
        <w:pStyle w:val="16"/>
        <w:ind w:firstLine="0" w:firstLineChars="0"/>
        <w:rPr>
          <w:rFonts w:hint="eastAsia" w:ascii="仿宋" w:hAnsi="仿宋" w:eastAsia="仿宋" w:cs="仿宋"/>
          <w:sz w:val="28"/>
          <w:szCs w:val="28"/>
        </w:rPr>
      </w:pP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960370"/>
            <wp:effectExtent l="0" t="0" r="3810" b="11430"/>
            <wp:docPr id="49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62"/>
                    <pic:cNvPicPr>
                      <a:picLocks noChangeAspect="1"/>
                    </pic:cNvPicPr>
                  </pic:nvPicPr>
                  <pic:blipFill>
                    <a:blip r:embed="rId85"/>
                    <a:stretch>
                      <a:fillRect/>
                    </a:stretch>
                  </pic:blipFill>
                  <pic:spPr>
                    <a:xfrm>
                      <a:off x="0" y="0"/>
                      <a:ext cx="5266690" cy="2960370"/>
                    </a:xfrm>
                    <a:prstGeom prst="rect">
                      <a:avLst/>
                    </a:prstGeom>
                    <a:noFill/>
                    <a:ln>
                      <a:noFill/>
                    </a:ln>
                  </pic:spPr>
                </pic:pic>
              </a:graphicData>
            </a:graphic>
          </wp:inline>
        </w:drawing>
      </w:r>
    </w:p>
    <w:p>
      <w:pPr>
        <w:pStyle w:val="16"/>
        <w:ind w:firstLine="0" w:firstLineChars="0"/>
        <w:rPr>
          <w:rFonts w:hint="eastAsia" w:ascii="仿宋" w:hAnsi="仿宋" w:eastAsia="仿宋" w:cs="仿宋"/>
          <w:sz w:val="28"/>
          <w:szCs w:val="28"/>
        </w:rPr>
      </w:pPr>
    </w:p>
    <w:p>
      <w:pPr>
        <w:pStyle w:val="16"/>
        <w:ind w:firstLine="0" w:firstLineChars="0"/>
        <w:rPr>
          <w:rFonts w:hint="eastAsia" w:ascii="仿宋" w:hAnsi="仿宋" w:eastAsia="仿宋" w:cs="仿宋"/>
          <w:sz w:val="28"/>
          <w:szCs w:val="28"/>
          <w:lang w:eastAsia="zh-CN"/>
        </w:rPr>
      </w:pPr>
      <w:r>
        <w:rPr>
          <w:rFonts w:hint="eastAsia" w:ascii="仿宋" w:hAnsi="仿宋" w:eastAsia="仿宋" w:cs="仿宋"/>
          <w:sz w:val="28"/>
          <w:szCs w:val="28"/>
          <w:lang w:eastAsia="zh-CN"/>
        </w:rPr>
        <w:drawing>
          <wp:inline distT="0" distB="0" distL="114300" distR="114300">
            <wp:extent cx="5271135" cy="2394585"/>
            <wp:effectExtent l="0" t="0" r="12065" b="5715"/>
            <wp:docPr id="495" name="图片 495" descr="1683612958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95" descr="1683612958038"/>
                    <pic:cNvPicPr>
                      <a:picLocks noChangeAspect="1"/>
                    </pic:cNvPicPr>
                  </pic:nvPicPr>
                  <pic:blipFill>
                    <a:blip r:embed="rId86"/>
                    <a:stretch>
                      <a:fillRect/>
                    </a:stretch>
                  </pic:blipFill>
                  <pic:spPr>
                    <a:xfrm>
                      <a:off x="0" y="0"/>
                      <a:ext cx="5271135" cy="2394585"/>
                    </a:xfrm>
                    <a:prstGeom prst="rect">
                      <a:avLst/>
                    </a:prstGeom>
                  </pic:spPr>
                </pic:pic>
              </a:graphicData>
            </a:graphic>
          </wp:inline>
        </w:drawing>
      </w:r>
    </w:p>
    <w:p>
      <w:pPr>
        <w:pStyle w:val="16"/>
        <w:ind w:firstLine="560" w:firstLineChars="200"/>
        <w:rPr>
          <w:rFonts w:hint="eastAsia" w:ascii="仿宋" w:hAnsi="仿宋" w:eastAsia="仿宋" w:cs="仿宋"/>
          <w:color w:val="000000"/>
          <w:kern w:val="0"/>
          <w:sz w:val="28"/>
          <w:szCs w:val="28"/>
          <w:lang w:eastAsia="zh-CN" w:bidi="ar"/>
        </w:rPr>
      </w:pPr>
      <w:r>
        <w:rPr>
          <w:rFonts w:hint="eastAsia" w:ascii="仿宋" w:hAnsi="仿宋" w:eastAsia="仿宋" w:cs="仿宋"/>
          <w:color w:val="000000"/>
          <w:kern w:val="0"/>
          <w:sz w:val="28"/>
          <w:szCs w:val="28"/>
          <w:lang w:bidi="ar"/>
        </w:rPr>
        <w:t>步骤二：点击左侧菜单的【我的在售商品】，在在售产品列表中，</w:t>
      </w:r>
      <w:ins w:id="12" w:author="Ma-xiaoting" w:date="2023-05-10T10:24:30Z">
        <w:r>
          <w:rPr>
            <w:rFonts w:hint="eastAsia" w:ascii="仿宋" w:hAnsi="仿宋" w:eastAsia="仿宋" w:cs="仿宋"/>
            <w:color w:val="000000"/>
            <w:kern w:val="0"/>
            <w:sz w:val="28"/>
            <w:szCs w:val="28"/>
            <w:lang w:val="en-US" w:eastAsia="zh-CN" w:bidi="ar"/>
          </w:rPr>
          <w:t>代理</w:t>
        </w:r>
      </w:ins>
      <w:del w:id="13" w:author="Ma-xiaoting" w:date="2023-05-10T10:24:29Z">
        <w:r>
          <w:rPr>
            <w:rFonts w:hint="eastAsia" w:ascii="仿宋" w:hAnsi="仿宋" w:eastAsia="仿宋" w:cs="仿宋"/>
            <w:color w:val="000000"/>
            <w:kern w:val="0"/>
            <w:sz w:val="28"/>
            <w:szCs w:val="28"/>
            <w:lang w:bidi="ar"/>
          </w:rPr>
          <w:delText>经</w:delText>
        </w:r>
      </w:del>
      <w:del w:id="14" w:author="Ma-xiaoting" w:date="2023-05-10T10:24:28Z">
        <w:r>
          <w:rPr>
            <w:rFonts w:hint="eastAsia" w:ascii="仿宋" w:hAnsi="仿宋" w:eastAsia="仿宋" w:cs="仿宋"/>
            <w:color w:val="000000"/>
            <w:kern w:val="0"/>
            <w:sz w:val="28"/>
            <w:szCs w:val="28"/>
            <w:lang w:bidi="ar"/>
          </w:rPr>
          <w:delText>销</w:delText>
        </w:r>
      </w:del>
      <w:r>
        <w:rPr>
          <w:rFonts w:hint="eastAsia" w:ascii="仿宋" w:hAnsi="仿宋" w:eastAsia="仿宋" w:cs="仿宋"/>
          <w:color w:val="000000"/>
          <w:kern w:val="0"/>
          <w:sz w:val="28"/>
          <w:szCs w:val="28"/>
          <w:lang w:bidi="ar"/>
        </w:rPr>
        <w:t>商对添加的厂商商品进行报价管理，点击【上架】或【下架】按钮，管理商品上下架状态</w:t>
      </w:r>
      <w:r>
        <w:rPr>
          <w:rFonts w:hint="eastAsia" w:ascii="仿宋" w:hAnsi="仿宋" w:eastAsia="仿宋" w:cs="仿宋"/>
          <w:color w:val="000000"/>
          <w:kern w:val="0"/>
          <w:sz w:val="28"/>
          <w:szCs w:val="28"/>
          <w:lang w:eastAsia="zh-CN" w:bidi="ar"/>
        </w:rPr>
        <w:t>。</w:t>
      </w:r>
    </w:p>
    <w:p>
      <w:pPr>
        <w:pStyle w:val="16"/>
        <w:ind w:left="0" w:leftChars="0" w:firstLine="0" w:firstLineChars="0"/>
        <w:rPr>
          <w:rFonts w:hint="eastAsia" w:ascii="仿宋" w:hAnsi="仿宋" w:eastAsia="仿宋" w:cs="仿宋"/>
          <w:color w:val="000000"/>
          <w:kern w:val="0"/>
          <w:sz w:val="28"/>
          <w:szCs w:val="28"/>
          <w:lang w:eastAsia="zh-CN" w:bidi="ar"/>
        </w:rPr>
      </w:pPr>
      <w:ins w:id="15" w:author="Ma-xiaoting" w:date="2023-05-10T10:25:51Z">
        <w:r>
          <w:rPr/>
          <w:drawing>
            <wp:inline distT="0" distB="0" distL="114300" distR="114300">
              <wp:extent cx="5266690" cy="2960370"/>
              <wp:effectExtent l="0" t="0" r="3810" b="11430"/>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87"/>
                      <a:stretch>
                        <a:fillRect/>
                      </a:stretch>
                    </pic:blipFill>
                    <pic:spPr>
                      <a:xfrm>
                        <a:off x="0" y="0"/>
                        <a:ext cx="5266690" cy="2960370"/>
                      </a:xfrm>
                      <a:prstGeom prst="rect">
                        <a:avLst/>
                      </a:prstGeom>
                      <a:noFill/>
                      <a:ln>
                        <a:noFill/>
                      </a:ln>
                    </pic:spPr>
                  </pic:pic>
                </a:graphicData>
              </a:graphic>
            </wp:inline>
          </w:drawing>
        </w:r>
      </w:ins>
      <w:del w:id="17" w:author="Ma-xiaoting" w:date="2023-05-10T10:25:50Z">
        <w:r>
          <w:rPr>
            <w:rFonts w:hint="eastAsia" w:ascii="仿宋" w:hAnsi="仿宋" w:eastAsia="仿宋" w:cs="仿宋"/>
            <w:sz w:val="28"/>
            <w:szCs w:val="28"/>
          </w:rPr>
          <w:drawing>
            <wp:inline distT="0" distB="0" distL="114300" distR="114300">
              <wp:extent cx="5266690" cy="2960370"/>
              <wp:effectExtent l="0" t="0" r="3810" b="11430"/>
              <wp:docPr id="496"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63"/>
                      <pic:cNvPicPr>
                        <a:picLocks noChangeAspect="1"/>
                      </pic:cNvPicPr>
                    </pic:nvPicPr>
                    <pic:blipFill>
                      <a:blip r:embed="rId88"/>
                      <a:stretch>
                        <a:fillRect/>
                      </a:stretch>
                    </pic:blipFill>
                    <pic:spPr>
                      <a:xfrm>
                        <a:off x="0" y="0"/>
                        <a:ext cx="5266690" cy="2960370"/>
                      </a:xfrm>
                      <a:prstGeom prst="rect">
                        <a:avLst/>
                      </a:prstGeom>
                      <a:noFill/>
                      <a:ln>
                        <a:noFill/>
                      </a:ln>
                    </pic:spPr>
                  </pic:pic>
                </a:graphicData>
              </a:graphic>
            </wp:inline>
          </w:drawing>
        </w:r>
      </w:del>
    </w:p>
    <w:p>
      <w:pPr>
        <w:pStyle w:val="16"/>
        <w:ind w:firstLine="560" w:firstLineChars="200"/>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val="en-US" w:eastAsia="zh-CN" w:bidi="ar"/>
        </w:rPr>
        <w:t>步骤三：</w:t>
      </w:r>
      <w:r>
        <w:rPr>
          <w:rFonts w:hint="eastAsia" w:ascii="仿宋" w:hAnsi="仿宋" w:eastAsia="仿宋" w:cs="仿宋"/>
          <w:color w:val="000000"/>
          <w:kern w:val="0"/>
          <w:sz w:val="28"/>
          <w:szCs w:val="28"/>
          <w:lang w:bidi="ar"/>
        </w:rPr>
        <w:t>点击【移除】按钮，或者直接勾选商品。点击右上角的【移除】按钮，批量移除商品，则将该款商品移出我的在售产品列表，如下图：</w:t>
      </w:r>
    </w:p>
    <w:p>
      <w:pPr>
        <w:pStyle w:val="16"/>
        <w:ind w:firstLine="0" w:firstLineChars="0"/>
        <w:rPr>
          <w:rFonts w:hint="eastAsia" w:ascii="仿宋" w:hAnsi="仿宋" w:eastAsia="仿宋" w:cs="仿宋"/>
          <w:sz w:val="28"/>
          <w:szCs w:val="28"/>
          <w:lang w:eastAsia="zh-CN"/>
        </w:rPr>
      </w:pPr>
      <w:ins w:id="19" w:author="Ma-xiaoting" w:date="2023-05-10T10:26:24Z">
        <w:r>
          <w:rPr/>
          <w:drawing>
            <wp:inline distT="0" distB="0" distL="114300" distR="114300">
              <wp:extent cx="5266690" cy="2960370"/>
              <wp:effectExtent l="0" t="0" r="3810" b="11430"/>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89"/>
                      <a:stretch>
                        <a:fillRect/>
                      </a:stretch>
                    </pic:blipFill>
                    <pic:spPr>
                      <a:xfrm>
                        <a:off x="0" y="0"/>
                        <a:ext cx="5266690" cy="2960370"/>
                      </a:xfrm>
                      <a:prstGeom prst="rect">
                        <a:avLst/>
                      </a:prstGeom>
                      <a:noFill/>
                      <a:ln>
                        <a:noFill/>
                      </a:ln>
                    </pic:spPr>
                  </pic:pic>
                </a:graphicData>
              </a:graphic>
            </wp:inline>
          </w:drawing>
        </w:r>
      </w:ins>
    </w:p>
    <w:p>
      <w:pPr>
        <w:pStyle w:val="16"/>
        <w:ind w:firstLine="560" w:firstLineChars="200"/>
        <w:rPr>
          <w:rFonts w:hint="eastAsia" w:ascii="仿宋" w:hAnsi="仿宋" w:eastAsia="仿宋" w:cs="仿宋"/>
          <w:b/>
          <w:bCs/>
          <w:color w:val="FF0000"/>
          <w:kern w:val="0"/>
          <w:sz w:val="28"/>
          <w:szCs w:val="28"/>
          <w:lang w:bidi="ar"/>
        </w:rPr>
      </w:pPr>
      <w:r>
        <w:rPr>
          <w:rFonts w:hint="eastAsia" w:ascii="仿宋" w:hAnsi="仿宋" w:eastAsia="仿宋" w:cs="仿宋"/>
          <w:color w:val="000000"/>
          <w:kern w:val="0"/>
          <w:sz w:val="28"/>
          <w:szCs w:val="28"/>
          <w:lang w:bidi="ar"/>
        </w:rPr>
        <w:t>步骤</w:t>
      </w:r>
      <w:r>
        <w:rPr>
          <w:rFonts w:hint="eastAsia" w:ascii="仿宋" w:hAnsi="仿宋" w:eastAsia="仿宋" w:cs="仿宋"/>
          <w:color w:val="000000"/>
          <w:kern w:val="0"/>
          <w:sz w:val="28"/>
          <w:szCs w:val="28"/>
          <w:lang w:val="en-US" w:eastAsia="zh-CN" w:bidi="ar"/>
        </w:rPr>
        <w:t>四</w:t>
      </w:r>
      <w:r>
        <w:rPr>
          <w:rFonts w:hint="eastAsia" w:ascii="仿宋" w:hAnsi="仿宋" w:eastAsia="仿宋" w:cs="仿宋"/>
          <w:color w:val="000000"/>
          <w:kern w:val="0"/>
          <w:sz w:val="28"/>
          <w:szCs w:val="28"/>
          <w:lang w:bidi="ar"/>
        </w:rPr>
        <w:t>：点击右侧操作中的【修改报价】按钮，对该款商品设置上架售卖的价格后，点击【提交报价】，如下图：</w:t>
      </w:r>
      <w:r>
        <w:rPr>
          <w:rFonts w:hint="eastAsia" w:ascii="仿宋" w:hAnsi="仿宋" w:eastAsia="仿宋" w:cs="仿宋"/>
          <w:b/>
          <w:bCs/>
          <w:color w:val="FF0000"/>
          <w:kern w:val="0"/>
          <w:sz w:val="28"/>
          <w:szCs w:val="28"/>
          <w:lang w:bidi="ar"/>
        </w:rPr>
        <w:t>（注意：</w:t>
      </w:r>
      <w:r>
        <w:rPr>
          <w:rFonts w:hint="eastAsia" w:ascii="仿宋" w:hAnsi="仿宋" w:eastAsia="仿宋" w:cs="仿宋"/>
          <w:b/>
          <w:bCs/>
          <w:color w:val="FF0000"/>
          <w:kern w:val="0"/>
          <w:sz w:val="28"/>
          <w:szCs w:val="28"/>
          <w:lang w:val="en-US" w:eastAsia="zh-CN" w:bidi="ar"/>
        </w:rPr>
        <w:t>代理</w:t>
      </w:r>
      <w:r>
        <w:rPr>
          <w:rFonts w:hint="eastAsia" w:ascii="仿宋" w:hAnsi="仿宋" w:eastAsia="仿宋" w:cs="仿宋"/>
          <w:b/>
          <w:bCs/>
          <w:color w:val="FF0000"/>
          <w:kern w:val="0"/>
          <w:sz w:val="28"/>
          <w:szCs w:val="28"/>
          <w:lang w:bidi="ar"/>
        </w:rPr>
        <w:t>商报价不能高于厂商指导价。）</w:t>
      </w:r>
    </w:p>
    <w:p>
      <w:pPr>
        <w:pStyle w:val="16"/>
        <w:ind w:left="0" w:leftChars="0" w:firstLine="0" w:firstLineChars="0"/>
        <w:rPr>
          <w:rFonts w:hint="eastAsia" w:ascii="仿宋" w:hAnsi="仿宋" w:eastAsia="仿宋" w:cs="仿宋"/>
          <w:b/>
          <w:bCs/>
          <w:color w:val="FF0000"/>
          <w:kern w:val="0"/>
          <w:sz w:val="28"/>
          <w:szCs w:val="28"/>
          <w:lang w:bidi="ar"/>
        </w:rPr>
      </w:pPr>
      <w:r>
        <w:rPr>
          <w:rFonts w:hint="eastAsia" w:ascii="仿宋" w:hAnsi="仿宋" w:eastAsia="仿宋" w:cs="仿宋"/>
          <w:sz w:val="28"/>
          <w:szCs w:val="28"/>
        </w:rPr>
        <w:drawing>
          <wp:inline distT="0" distB="0" distL="114300" distR="114300">
            <wp:extent cx="5266690" cy="2960370"/>
            <wp:effectExtent l="0" t="0" r="3810" b="11430"/>
            <wp:docPr id="498"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64"/>
                    <pic:cNvPicPr>
                      <a:picLocks noChangeAspect="1"/>
                    </pic:cNvPicPr>
                  </pic:nvPicPr>
                  <pic:blipFill>
                    <a:blip r:embed="rId90"/>
                    <a:stretch>
                      <a:fillRect/>
                    </a:stretch>
                  </pic:blipFill>
                  <pic:spPr>
                    <a:xfrm>
                      <a:off x="0" y="0"/>
                      <a:ext cx="5266690" cy="2960370"/>
                    </a:xfrm>
                    <a:prstGeom prst="rect">
                      <a:avLst/>
                    </a:prstGeom>
                    <a:noFill/>
                    <a:ln>
                      <a:noFill/>
                    </a:ln>
                  </pic:spPr>
                </pic:pic>
              </a:graphicData>
            </a:graphic>
          </wp:inline>
        </w:drawing>
      </w: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570480"/>
            <wp:effectExtent l="0" t="0" r="10160" b="1270"/>
            <wp:docPr id="39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25"/>
                    <pic:cNvPicPr>
                      <a:picLocks noChangeAspect="1"/>
                    </pic:cNvPicPr>
                  </pic:nvPicPr>
                  <pic:blipFill>
                    <a:blip r:embed="rId91"/>
                    <a:stretch>
                      <a:fillRect/>
                    </a:stretch>
                  </pic:blipFill>
                  <pic:spPr>
                    <a:xfrm>
                      <a:off x="0" y="0"/>
                      <a:ext cx="5266690" cy="2570480"/>
                    </a:xfrm>
                    <a:prstGeom prst="rect">
                      <a:avLst/>
                    </a:prstGeom>
                    <a:noFill/>
                    <a:ln>
                      <a:noFill/>
                    </a:ln>
                  </pic:spPr>
                </pic:pic>
              </a:graphicData>
            </a:graphic>
          </wp:inline>
        </w:drawing>
      </w:r>
    </w:p>
    <w:p>
      <w:pPr>
        <w:pStyle w:val="4"/>
        <w:numPr>
          <w:ilvl w:val="1"/>
          <w:numId w:val="0"/>
        </w:numPr>
        <w:ind w:leftChars="0"/>
        <w:outlineLvl w:val="1"/>
        <w:rPr>
          <w:rFonts w:hint="eastAsia" w:ascii="仿宋" w:hAnsi="仿宋" w:eastAsia="仿宋" w:cs="仿宋"/>
          <w:sz w:val="28"/>
          <w:szCs w:val="28"/>
          <w:lang w:val="en-US" w:eastAsia="zh-CN"/>
        </w:rPr>
      </w:pPr>
      <w:bookmarkStart w:id="41" w:name="_Toc24475"/>
      <w:bookmarkStart w:id="42" w:name="_Toc29667"/>
      <w:bookmarkStart w:id="43" w:name="_Toc6983"/>
      <w:r>
        <w:rPr>
          <w:rFonts w:hint="eastAsia" w:ascii="仿宋" w:hAnsi="仿宋" w:eastAsia="仿宋" w:cs="仿宋"/>
          <w:b/>
          <w:bCs/>
          <w:color w:val="000000"/>
          <w:kern w:val="0"/>
          <w:sz w:val="28"/>
          <w:szCs w:val="28"/>
          <w:lang w:val="en-US" w:eastAsia="zh-CN" w:bidi="ar"/>
        </w:rPr>
        <w:t>5.2.</w:t>
      </w:r>
      <w:r>
        <w:rPr>
          <w:rFonts w:hint="eastAsia" w:ascii="仿宋" w:hAnsi="仿宋" w:eastAsia="仿宋" w:cs="仿宋"/>
          <w:sz w:val="28"/>
          <w:szCs w:val="28"/>
          <w:lang w:val="en-US" w:eastAsia="zh-CN"/>
        </w:rPr>
        <w:t>3修改协议</w:t>
      </w:r>
      <w:bookmarkEnd w:id="41"/>
      <w:bookmarkEnd w:id="42"/>
    </w:p>
    <w:p>
      <w:pPr>
        <w:pStyle w:val="2"/>
        <w:ind w:firstLine="560" w:firstLineChars="200"/>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步骤一：生效中的协议，如果要撤回协议，点击【修改】按钮，进入协议信息页面，如下图：</w:t>
      </w:r>
    </w:p>
    <w:p>
      <w:pPr>
        <w:rPr>
          <w:rFonts w:hint="eastAsia" w:ascii="仿宋" w:hAnsi="仿宋" w:eastAsia="仿宋" w:cs="仿宋"/>
          <w:sz w:val="28"/>
          <w:szCs w:val="28"/>
          <w:lang w:eastAsia="zh-CN"/>
        </w:rPr>
      </w:pPr>
      <w:r>
        <w:drawing>
          <wp:inline distT="0" distB="0" distL="114300" distR="114300">
            <wp:extent cx="5266690" cy="2960370"/>
            <wp:effectExtent l="0" t="0" r="3810" b="11430"/>
            <wp:docPr id="5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4"/>
                    <pic:cNvPicPr>
                      <a:picLocks noChangeAspect="1"/>
                    </pic:cNvPicPr>
                  </pic:nvPicPr>
                  <pic:blipFill>
                    <a:blip r:embed="rId92"/>
                    <a:stretch>
                      <a:fillRect/>
                    </a:stretch>
                  </pic:blipFill>
                  <pic:spPr>
                    <a:xfrm>
                      <a:off x="0" y="0"/>
                      <a:ext cx="5266690" cy="2960370"/>
                    </a:xfrm>
                    <a:prstGeom prst="rect">
                      <a:avLst/>
                    </a:prstGeom>
                    <a:noFill/>
                    <a:ln>
                      <a:noFill/>
                    </a:ln>
                  </pic:spPr>
                </pic:pic>
              </a:graphicData>
            </a:graphic>
          </wp:inline>
        </w:drawing>
      </w:r>
    </w:p>
    <w:p>
      <w:pPr>
        <w:pStyle w:val="2"/>
        <w:ind w:firstLine="560" w:firstLineChars="200"/>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步骤二：品牌品目范围点击【编辑】按钮，进入品牌申请页面，点击【新增品牌】，填写完信息后，点击页面最下方的【保存】按钮，页面自动跳回提交审核界面，如下图：</w:t>
      </w:r>
    </w:p>
    <w:p>
      <w:pPr>
        <w:pStyle w:val="2"/>
        <w:rPr>
          <w:rFonts w:hint="eastAsia" w:ascii="仿宋" w:hAnsi="仿宋" w:eastAsia="仿宋" w:cs="仿宋"/>
          <w:sz w:val="28"/>
          <w:szCs w:val="28"/>
          <w:lang w:eastAsia="zh-CN"/>
        </w:rPr>
      </w:pPr>
      <w:r>
        <w:drawing>
          <wp:inline distT="0" distB="0" distL="114300" distR="114300">
            <wp:extent cx="5266690" cy="2960370"/>
            <wp:effectExtent l="0" t="0" r="3810" b="11430"/>
            <wp:docPr id="5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3"/>
                    <pic:cNvPicPr>
                      <a:picLocks noChangeAspect="1"/>
                    </pic:cNvPicPr>
                  </pic:nvPicPr>
                  <pic:blipFill>
                    <a:blip r:embed="rId93"/>
                    <a:stretch>
                      <a:fillRect/>
                    </a:stretch>
                  </pic:blipFill>
                  <pic:spPr>
                    <a:xfrm>
                      <a:off x="0" y="0"/>
                      <a:ext cx="5266690" cy="2960370"/>
                    </a:xfrm>
                    <a:prstGeom prst="rect">
                      <a:avLst/>
                    </a:prstGeom>
                    <a:noFill/>
                    <a:ln>
                      <a:noFill/>
                    </a:ln>
                  </pic:spPr>
                </pic:pic>
              </a:graphicData>
            </a:graphic>
          </wp:inline>
        </w:drawing>
      </w:r>
    </w:p>
    <w:p>
      <w:pPr>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960370"/>
            <wp:effectExtent l="0" t="0" r="3810" b="11430"/>
            <wp:docPr id="407" name="图片 407" descr="1683597510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07" descr="1683597510654"/>
                    <pic:cNvPicPr>
                      <a:picLocks noChangeAspect="1"/>
                    </pic:cNvPicPr>
                  </pic:nvPicPr>
                  <pic:blipFill>
                    <a:blip r:embed="rId94"/>
                    <a:stretch>
                      <a:fillRect/>
                    </a:stretch>
                  </pic:blipFill>
                  <pic:spPr>
                    <a:xfrm>
                      <a:off x="0" y="0"/>
                      <a:ext cx="5266690" cy="2960370"/>
                    </a:xfrm>
                    <a:prstGeom prst="rect">
                      <a:avLst/>
                    </a:prstGeom>
                  </pic:spPr>
                </pic:pic>
              </a:graphicData>
            </a:graphic>
          </wp:inline>
        </w:drawing>
      </w:r>
    </w:p>
    <w:p>
      <w:pPr>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960370"/>
            <wp:effectExtent l="0" t="0" r="3810" b="11430"/>
            <wp:docPr id="40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17"/>
                    <pic:cNvPicPr>
                      <a:picLocks noChangeAspect="1"/>
                    </pic:cNvPicPr>
                  </pic:nvPicPr>
                  <pic:blipFill>
                    <a:blip r:embed="rId95"/>
                    <a:stretch>
                      <a:fillRect/>
                    </a:stretch>
                  </pic:blipFill>
                  <pic:spPr>
                    <a:xfrm>
                      <a:off x="0" y="0"/>
                      <a:ext cx="5266690" cy="2960370"/>
                    </a:xfrm>
                    <a:prstGeom prst="rect">
                      <a:avLst/>
                    </a:prstGeom>
                    <a:noFill/>
                    <a:ln>
                      <a:noFill/>
                    </a:ln>
                  </pic:spPr>
                </pic:pic>
              </a:graphicData>
            </a:graphic>
          </wp:inline>
        </w:drawing>
      </w:r>
    </w:p>
    <w:p>
      <w:pPr>
        <w:pStyle w:val="2"/>
        <w:ind w:firstLine="560" w:firstLineChars="200"/>
        <w:rPr>
          <w:rFonts w:hint="eastAsia" w:ascii="仿宋" w:hAnsi="仿宋" w:eastAsia="仿宋" w:cs="仿宋"/>
          <w:sz w:val="28"/>
          <w:szCs w:val="28"/>
        </w:rPr>
      </w:pPr>
      <w:r>
        <w:rPr>
          <w:rFonts w:hint="eastAsia" w:ascii="仿宋" w:hAnsi="仿宋" w:eastAsia="仿宋" w:cs="仿宋"/>
          <w:color w:val="000000"/>
          <w:kern w:val="0"/>
          <w:sz w:val="28"/>
          <w:szCs w:val="28"/>
          <w:lang w:bidi="ar"/>
        </w:rPr>
        <w:t>步骤三：提交审核页面不提交审核，直接点击【返回】，此时协议处于“已失效”状态，说明该协议已撤回，如下图：</w:t>
      </w:r>
    </w:p>
    <w:p>
      <w:pPr>
        <w:pStyle w:val="2"/>
        <w:rPr>
          <w:rFonts w:hint="eastAsia" w:ascii="仿宋" w:hAnsi="仿宋" w:eastAsia="仿宋" w:cs="仿宋"/>
          <w:sz w:val="28"/>
          <w:szCs w:val="28"/>
        </w:rPr>
      </w:pPr>
      <w:r>
        <w:drawing>
          <wp:inline distT="0" distB="0" distL="114300" distR="114300">
            <wp:extent cx="5266690" cy="2960370"/>
            <wp:effectExtent l="0" t="0" r="3810" b="11430"/>
            <wp:docPr id="5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5"/>
                    <pic:cNvPicPr>
                      <a:picLocks noChangeAspect="1"/>
                    </pic:cNvPicPr>
                  </pic:nvPicPr>
                  <pic:blipFill>
                    <a:blip r:embed="rId96"/>
                    <a:stretch>
                      <a:fillRect/>
                    </a:stretch>
                  </pic:blipFill>
                  <pic:spPr>
                    <a:xfrm>
                      <a:off x="0" y="0"/>
                      <a:ext cx="5266690" cy="2960370"/>
                    </a:xfrm>
                    <a:prstGeom prst="rect">
                      <a:avLst/>
                    </a:prstGeom>
                    <a:noFill/>
                    <a:ln>
                      <a:noFill/>
                    </a:ln>
                  </pic:spPr>
                </pic:pic>
              </a:graphicData>
            </a:graphic>
          </wp:inline>
        </w:drawing>
      </w:r>
    </w:p>
    <w:p>
      <w:pPr>
        <w:rPr>
          <w:rFonts w:hint="eastAsia" w:ascii="仿宋" w:hAnsi="仿宋" w:eastAsia="仿宋" w:cs="仿宋"/>
          <w:sz w:val="28"/>
          <w:szCs w:val="28"/>
        </w:rPr>
      </w:pPr>
      <w:r>
        <w:drawing>
          <wp:inline distT="0" distB="0" distL="114300" distR="114300">
            <wp:extent cx="5266690" cy="2960370"/>
            <wp:effectExtent l="0" t="0" r="3810" b="11430"/>
            <wp:docPr id="5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6"/>
                    <pic:cNvPicPr>
                      <a:picLocks noChangeAspect="1"/>
                    </pic:cNvPicPr>
                  </pic:nvPicPr>
                  <pic:blipFill>
                    <a:blip r:embed="rId97"/>
                    <a:stretch>
                      <a:fillRect/>
                    </a:stretch>
                  </pic:blipFill>
                  <pic:spPr>
                    <a:xfrm>
                      <a:off x="0" y="0"/>
                      <a:ext cx="5266690" cy="2960370"/>
                    </a:xfrm>
                    <a:prstGeom prst="rect">
                      <a:avLst/>
                    </a:prstGeom>
                    <a:noFill/>
                    <a:ln>
                      <a:noFill/>
                    </a:ln>
                  </pic:spPr>
                </pic:pic>
              </a:graphicData>
            </a:graphic>
          </wp:inline>
        </w:drawing>
      </w:r>
    </w:p>
    <w:p>
      <w:pPr>
        <w:pStyle w:val="4"/>
        <w:numPr>
          <w:ilvl w:val="1"/>
          <w:numId w:val="0"/>
        </w:numPr>
        <w:ind w:leftChars="0"/>
        <w:outlineLvl w:val="1"/>
        <w:rPr>
          <w:rFonts w:hint="eastAsia" w:ascii="仿宋" w:hAnsi="仿宋" w:eastAsia="仿宋" w:cs="仿宋"/>
          <w:sz w:val="28"/>
          <w:szCs w:val="28"/>
        </w:rPr>
      </w:pPr>
      <w:bookmarkStart w:id="44" w:name="_Toc12250"/>
      <w:bookmarkStart w:id="45" w:name="_Toc26191"/>
      <w:r>
        <w:rPr>
          <w:rFonts w:hint="eastAsia" w:ascii="仿宋" w:hAnsi="仿宋" w:eastAsia="仿宋" w:cs="仿宋"/>
          <w:sz w:val="28"/>
          <w:szCs w:val="28"/>
          <w:lang w:val="en-US" w:eastAsia="zh-CN"/>
        </w:rPr>
        <w:t>5.2.4</w:t>
      </w:r>
      <w:r>
        <w:rPr>
          <w:rFonts w:hint="eastAsia" w:ascii="仿宋" w:hAnsi="仿宋" w:eastAsia="仿宋" w:cs="仿宋"/>
          <w:sz w:val="28"/>
          <w:szCs w:val="28"/>
        </w:rPr>
        <w:t>供应商确认订单</w:t>
      </w:r>
      <w:bookmarkEnd w:id="44"/>
      <w:r>
        <w:rPr>
          <w:rFonts w:hint="eastAsia" w:ascii="仿宋" w:hAnsi="仿宋" w:eastAsia="仿宋" w:cs="仿宋"/>
          <w:sz w:val="28"/>
          <w:szCs w:val="28"/>
        </w:rPr>
        <w:t xml:space="preserve"> </w:t>
      </w:r>
    </w:p>
    <w:p>
      <w:pPr>
        <w:ind w:firstLine="560" w:firstLineChars="200"/>
        <w:rPr>
          <w:rFonts w:hint="eastAsia" w:ascii="仿宋" w:hAnsi="仿宋" w:eastAsia="仿宋" w:cs="仿宋"/>
          <w:sz w:val="28"/>
          <w:szCs w:val="28"/>
          <w:lang w:eastAsia="zh-CN"/>
        </w:rPr>
      </w:pPr>
      <w:r>
        <w:rPr>
          <w:rFonts w:hint="eastAsia" w:ascii="仿宋" w:hAnsi="仿宋" w:eastAsia="仿宋" w:cs="仿宋"/>
          <w:sz w:val="28"/>
          <w:szCs w:val="28"/>
          <w:lang w:val="en-US" w:eastAsia="zh-CN"/>
        </w:rPr>
        <w:t>江门制造馆的采购方式为</w:t>
      </w:r>
      <w:r>
        <w:rPr>
          <w:rFonts w:hint="eastAsia" w:ascii="仿宋" w:hAnsi="仿宋" w:eastAsia="仿宋" w:cs="仿宋"/>
          <w:sz w:val="28"/>
          <w:szCs w:val="28"/>
        </w:rPr>
        <w:t>直接订购</w:t>
      </w:r>
      <w:r>
        <w:rPr>
          <w:rFonts w:hint="eastAsia" w:ascii="仿宋" w:hAnsi="仿宋" w:eastAsia="仿宋" w:cs="仿宋"/>
          <w:sz w:val="28"/>
          <w:szCs w:val="28"/>
          <w:lang w:eastAsia="zh-CN"/>
        </w:rPr>
        <w:t>。</w:t>
      </w:r>
    </w:p>
    <w:p>
      <w:pPr>
        <w:pStyle w:val="17"/>
        <w:ind w:left="0" w:leftChars="0" w:firstLine="640"/>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采购人通过“直接订购”交易方式，确认了成交供应商后，会生成订单，需要供应商对订单进行确认操作。</w:t>
      </w:r>
    </w:p>
    <w:p>
      <w:pPr>
        <w:pStyle w:val="17"/>
        <w:ind w:left="0" w:leftChars="0" w:firstLine="640"/>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步骤一：供应商在“订单中心”菜单中查看“待确认”状态下订单详情，点击需确认订单【确认订单】按钮，确认订单，系统提示“操作成功”后，订单确认成功。点击【退回订单】按钮可以对订单进行退回操作。如下图所示：</w:t>
      </w:r>
    </w:p>
    <w:p>
      <w:pPr>
        <w:pStyle w:val="17"/>
        <w:spacing w:before="62" w:line="417" w:lineRule="auto"/>
        <w:ind w:left="0" w:leftChars="0" w:right="697"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9230" cy="2170430"/>
            <wp:effectExtent l="0" t="0" r="1270" b="1270"/>
            <wp:docPr id="16" name="图片 16" descr="1683615566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683615566182"/>
                    <pic:cNvPicPr>
                      <a:picLocks noChangeAspect="1"/>
                    </pic:cNvPicPr>
                  </pic:nvPicPr>
                  <pic:blipFill>
                    <a:blip r:embed="rId98"/>
                    <a:stretch>
                      <a:fillRect/>
                    </a:stretch>
                  </pic:blipFill>
                  <pic:spPr>
                    <a:xfrm>
                      <a:off x="0" y="0"/>
                      <a:ext cx="5269230" cy="2170430"/>
                    </a:xfrm>
                    <a:prstGeom prst="rect">
                      <a:avLst/>
                    </a:prstGeom>
                  </pic:spPr>
                </pic:pic>
              </a:graphicData>
            </a:graphic>
          </wp:inline>
        </w:drawing>
      </w:r>
    </w:p>
    <w:p>
      <w:pPr>
        <w:pStyle w:val="4"/>
        <w:numPr>
          <w:ilvl w:val="1"/>
          <w:numId w:val="0"/>
        </w:numPr>
        <w:ind w:leftChars="0"/>
        <w:outlineLvl w:val="1"/>
        <w:rPr>
          <w:rFonts w:hint="eastAsia" w:ascii="仿宋" w:hAnsi="仿宋" w:eastAsia="仿宋" w:cs="仿宋"/>
          <w:sz w:val="28"/>
          <w:szCs w:val="28"/>
        </w:rPr>
      </w:pPr>
      <w:bookmarkStart w:id="46" w:name="_Toc81"/>
      <w:bookmarkStart w:id="47" w:name="_Toc10512"/>
      <w:bookmarkStart w:id="48" w:name="_Toc11865"/>
      <w:r>
        <w:rPr>
          <w:rFonts w:hint="eastAsia" w:ascii="仿宋" w:hAnsi="仿宋" w:eastAsia="仿宋" w:cs="仿宋"/>
          <w:b/>
          <w:bCs/>
          <w:color w:val="000000"/>
          <w:kern w:val="0"/>
          <w:sz w:val="28"/>
          <w:szCs w:val="28"/>
          <w:lang w:val="en-US" w:eastAsia="zh-CN" w:bidi="ar"/>
        </w:rPr>
        <w:t>5.2.5</w:t>
      </w:r>
      <w:r>
        <w:rPr>
          <w:rFonts w:hint="eastAsia" w:ascii="仿宋" w:hAnsi="仿宋" w:eastAsia="仿宋" w:cs="仿宋"/>
          <w:sz w:val="28"/>
          <w:szCs w:val="28"/>
        </w:rPr>
        <w:t>供应商起草合同</w:t>
      </w:r>
      <w:bookmarkEnd w:id="46"/>
      <w:bookmarkEnd w:id="47"/>
      <w:bookmarkEnd w:id="48"/>
      <w:r>
        <w:rPr>
          <w:rFonts w:hint="eastAsia" w:ascii="仿宋" w:hAnsi="仿宋" w:eastAsia="仿宋" w:cs="仿宋"/>
          <w:sz w:val="28"/>
          <w:szCs w:val="28"/>
        </w:rPr>
        <w:t xml:space="preserve"> </w:t>
      </w:r>
    </w:p>
    <w:p>
      <w:pPr>
        <w:pStyle w:val="17"/>
        <w:ind w:left="0" w:leftChars="0" w:firstLine="640"/>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步骤一：供应商在“订单中心”页面订单列表中，状态为“供应商已确认”订单需起草合同，供应商点击【起草合同】按钮进入起草合同页面。如下图所示：</w:t>
      </w:r>
    </w:p>
    <w:p>
      <w:pPr>
        <w:pStyle w:val="17"/>
        <w:spacing w:before="62" w:line="417" w:lineRule="auto"/>
        <w:ind w:left="0" w:leftChars="0" w:right="697"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72405" cy="598170"/>
            <wp:effectExtent l="0" t="0" r="10795" b="11430"/>
            <wp:docPr id="6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3"/>
                    <pic:cNvPicPr>
                      <a:picLocks noChangeAspect="1"/>
                    </pic:cNvPicPr>
                  </pic:nvPicPr>
                  <pic:blipFill>
                    <a:blip r:embed="rId99"/>
                    <a:stretch>
                      <a:fillRect/>
                    </a:stretch>
                  </pic:blipFill>
                  <pic:spPr>
                    <a:xfrm>
                      <a:off x="0" y="0"/>
                      <a:ext cx="5272405" cy="598170"/>
                    </a:xfrm>
                    <a:prstGeom prst="rect">
                      <a:avLst/>
                    </a:prstGeom>
                    <a:noFill/>
                    <a:ln>
                      <a:noFill/>
                    </a:ln>
                  </pic:spPr>
                </pic:pic>
              </a:graphicData>
            </a:graphic>
          </wp:inline>
        </w:drawing>
      </w:r>
    </w:p>
    <w:p>
      <w:pPr>
        <w:ind w:firstLine="560" w:firstLineChars="200"/>
        <w:rPr>
          <w:rFonts w:hint="eastAsia" w:ascii="仿宋" w:hAnsi="仿宋" w:eastAsia="仿宋" w:cs="仿宋"/>
          <w:color w:val="000000" w:themeColor="text1"/>
          <w:sz w:val="28"/>
          <w:szCs w:val="28"/>
          <w14:textFill>
            <w14:solidFill>
              <w14:schemeClr w14:val="tx1"/>
            </w14:solidFill>
          </w14:textFill>
        </w:rPr>
      </w:pPr>
      <w:r>
        <w:rPr>
          <w:rFonts w:hint="eastAsia" w:ascii="仿宋" w:hAnsi="仿宋" w:eastAsia="仿宋" w:cs="仿宋"/>
          <w:color w:val="000000" w:themeColor="text1"/>
          <w:sz w:val="28"/>
          <w:szCs w:val="28"/>
          <w:shd w:val="clear" w:color="auto" w:fill="FFFFFF"/>
          <w14:textFill>
            <w14:solidFill>
              <w14:schemeClr w14:val="tx1"/>
            </w14:solidFill>
          </w14:textFill>
        </w:rPr>
        <w:t>步骤二：起草合同页面，系统会自动带出项目合同模板。供应商确认合同时需要特别注意：核对“合同付款方式及期限”、“采购人及供应商信息”等信息是否正确，填写合同输入框必填项内容，（</w:t>
      </w:r>
      <w:r>
        <w:rPr>
          <w:rFonts w:hint="eastAsia" w:ascii="仿宋" w:hAnsi="仿宋" w:eastAsia="仿宋" w:cs="仿宋"/>
          <w:color w:val="FF0000"/>
          <w:sz w:val="28"/>
          <w:szCs w:val="28"/>
          <w:shd w:val="clear" w:color="auto" w:fill="FFFFFF"/>
        </w:rPr>
        <w:t>注意</w:t>
      </w:r>
      <w:r>
        <w:rPr>
          <w:rFonts w:hint="eastAsia" w:ascii="仿宋" w:hAnsi="仿宋" w:eastAsia="仿宋" w:cs="仿宋"/>
          <w:color w:val="000000" w:themeColor="text1"/>
          <w:sz w:val="28"/>
          <w:szCs w:val="28"/>
          <w:shd w:val="clear" w:color="auto" w:fill="FFFFFF"/>
          <w14:textFill>
            <w14:solidFill>
              <w14:schemeClr w14:val="tx1"/>
            </w14:solidFill>
          </w14:textFill>
        </w:rPr>
        <w:t>：合同履约开始时间必须大于等于合同签订时间，具体履约应当根据实际开始履约时间为准，例如：货物类直接订购的合同履约开始时间应为合同签订日期，结束时间应包含货物的质保期，售后服务期等，若无则为收货时间；服务类/工程类合同履约开始、结束时间应根据采购需求制定的服务期为准。）供应商确认合同无误后，点击【保存】按钮，如下图：</w:t>
      </w: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2880" cy="2839085"/>
            <wp:effectExtent l="0" t="0" r="7620" b="5715"/>
            <wp:docPr id="188" name="图片 188" descr="165710170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1657101703840"/>
                    <pic:cNvPicPr>
                      <a:picLocks noChangeAspect="1"/>
                    </pic:cNvPicPr>
                  </pic:nvPicPr>
                  <pic:blipFill>
                    <a:blip r:embed="rId100"/>
                    <a:stretch>
                      <a:fillRect/>
                    </a:stretch>
                  </pic:blipFill>
                  <pic:spPr>
                    <a:xfrm>
                      <a:off x="0" y="0"/>
                      <a:ext cx="5262880" cy="2839085"/>
                    </a:xfrm>
                    <a:prstGeom prst="rect">
                      <a:avLst/>
                    </a:prstGeom>
                  </pic:spPr>
                </pic:pic>
              </a:graphicData>
            </a:graphic>
          </wp:inline>
        </w:drawing>
      </w:r>
    </w:p>
    <w:p>
      <w:pPr>
        <w:pStyle w:val="16"/>
        <w:ind w:firstLine="560" w:firstLineChars="200"/>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步骤三：进入合同发送页面，点击右上方的【发送】按钮，可将合同发送至采购人进行合同确认；若合同信息需要修改，则点击右上方的【修改】按钮，如下图所示：</w:t>
      </w: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6690" cy="2548255"/>
            <wp:effectExtent l="0" t="0" r="3810" b="4445"/>
            <wp:docPr id="15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4"/>
                    <pic:cNvPicPr>
                      <a:picLocks noChangeAspect="1"/>
                    </pic:cNvPicPr>
                  </pic:nvPicPr>
                  <pic:blipFill>
                    <a:blip r:embed="rId101"/>
                    <a:stretch>
                      <a:fillRect/>
                    </a:stretch>
                  </pic:blipFill>
                  <pic:spPr>
                    <a:xfrm>
                      <a:off x="0" y="0"/>
                      <a:ext cx="5266690" cy="2548255"/>
                    </a:xfrm>
                    <a:prstGeom prst="rect">
                      <a:avLst/>
                    </a:prstGeom>
                    <a:noFill/>
                    <a:ln>
                      <a:noFill/>
                    </a:ln>
                  </pic:spPr>
                </pic:pic>
              </a:graphicData>
            </a:graphic>
          </wp:inline>
        </w:drawing>
      </w:r>
    </w:p>
    <w:p>
      <w:pPr>
        <w:pStyle w:val="17"/>
        <w:ind w:left="0" w:leftChars="0" w:firstLine="640"/>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 xml:space="preserve">步骤四：合同发送后，合同状态变为“已发送”。供应商也可点击【撤销】按钮，撤销已发送至采购人的合同。如下图所示： </w:t>
      </w:r>
    </w:p>
    <w:p>
      <w:pPr>
        <w:pStyle w:val="17"/>
        <w:ind w:left="0" w:leftChars="0"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0975" cy="2319020"/>
            <wp:effectExtent l="0" t="0" r="9525" b="5080"/>
            <wp:docPr id="7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6"/>
                    <pic:cNvPicPr>
                      <a:picLocks noChangeAspect="1"/>
                    </pic:cNvPicPr>
                  </pic:nvPicPr>
                  <pic:blipFill>
                    <a:blip r:embed="rId102"/>
                    <a:stretch>
                      <a:fillRect/>
                    </a:stretch>
                  </pic:blipFill>
                  <pic:spPr>
                    <a:xfrm>
                      <a:off x="0" y="0"/>
                      <a:ext cx="5260975" cy="2319020"/>
                    </a:xfrm>
                    <a:prstGeom prst="rect">
                      <a:avLst/>
                    </a:prstGeom>
                    <a:noFill/>
                    <a:ln>
                      <a:noFill/>
                    </a:ln>
                  </pic:spPr>
                </pic:pic>
              </a:graphicData>
            </a:graphic>
          </wp:inline>
        </w:drawing>
      </w:r>
    </w:p>
    <w:p>
      <w:pPr>
        <w:pStyle w:val="16"/>
        <w:ind w:firstLine="560" w:firstLineChars="200"/>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步骤五：若采购人确认合同时选择合同采用线下盖章，则采购人供应商双方确认合同后，由供应商线下打印合同并盖章提供给采购人，点击左侧菜单中的【我的合同】，找到对应的合同，点击【查看合同】按钮，如下图所示：</w:t>
      </w:r>
    </w:p>
    <w:p>
      <w:pPr>
        <w:pStyle w:val="16"/>
        <w:ind w:firstLine="0" w:firstLineChars="0"/>
        <w:rPr>
          <w:rFonts w:hint="eastAsia" w:ascii="仿宋" w:hAnsi="仿宋" w:eastAsia="仿宋" w:cs="仿宋"/>
          <w:sz w:val="28"/>
          <w:szCs w:val="28"/>
          <w:lang w:eastAsia="zh-CN"/>
        </w:rPr>
      </w:pPr>
      <w:r>
        <w:rPr>
          <w:rFonts w:hint="eastAsia" w:ascii="仿宋" w:hAnsi="仿宋" w:eastAsia="仿宋" w:cs="仿宋"/>
          <w:sz w:val="28"/>
          <w:szCs w:val="28"/>
          <w:lang w:eastAsia="zh-CN"/>
        </w:rPr>
        <w:drawing>
          <wp:inline distT="0" distB="0" distL="114300" distR="114300">
            <wp:extent cx="5269230" cy="2278380"/>
            <wp:effectExtent l="0" t="0" r="1270" b="7620"/>
            <wp:docPr id="17" name="图片 17" descr="1683615607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683615607861"/>
                    <pic:cNvPicPr>
                      <a:picLocks noChangeAspect="1"/>
                    </pic:cNvPicPr>
                  </pic:nvPicPr>
                  <pic:blipFill>
                    <a:blip r:embed="rId103"/>
                    <a:stretch>
                      <a:fillRect/>
                    </a:stretch>
                  </pic:blipFill>
                  <pic:spPr>
                    <a:xfrm>
                      <a:off x="0" y="0"/>
                      <a:ext cx="5269230" cy="2278380"/>
                    </a:xfrm>
                    <a:prstGeom prst="rect">
                      <a:avLst/>
                    </a:prstGeom>
                  </pic:spPr>
                </pic:pic>
              </a:graphicData>
            </a:graphic>
          </wp:inline>
        </w:drawing>
      </w:r>
    </w:p>
    <w:p>
      <w:pPr>
        <w:pStyle w:val="16"/>
        <w:ind w:firstLine="0" w:firstLineChars="0"/>
        <w:rPr>
          <w:rFonts w:hint="eastAsia" w:ascii="仿宋" w:hAnsi="仿宋" w:eastAsia="仿宋" w:cs="仿宋"/>
          <w:sz w:val="28"/>
          <w:szCs w:val="28"/>
        </w:rPr>
      </w:pPr>
      <w:r>
        <w:rPr>
          <w:rFonts w:hint="eastAsia" w:ascii="仿宋" w:hAnsi="仿宋" w:eastAsia="仿宋" w:cs="仿宋"/>
          <w:color w:val="000000"/>
          <w:kern w:val="0"/>
          <w:sz w:val="28"/>
          <w:szCs w:val="28"/>
          <w:lang w:bidi="ar"/>
        </w:rPr>
        <w:t>步骤六：点击右上方的【打印合同】按钮，如下图所示：</w:t>
      </w:r>
    </w:p>
    <w:p>
      <w:pPr>
        <w:pStyle w:val="16"/>
        <w:ind w:firstLine="0" w:firstLineChars="0"/>
        <w:rPr>
          <w:rFonts w:hint="eastAsia" w:ascii="仿宋" w:hAnsi="仿宋" w:eastAsia="仿宋" w:cs="仿宋"/>
          <w:sz w:val="28"/>
          <w:szCs w:val="28"/>
          <w:lang w:eastAsia="zh-CN"/>
        </w:rPr>
      </w:pPr>
      <w:r>
        <w:rPr>
          <w:rFonts w:hint="eastAsia" w:ascii="仿宋" w:hAnsi="仿宋" w:eastAsia="仿宋" w:cs="仿宋"/>
          <w:sz w:val="28"/>
          <w:szCs w:val="28"/>
          <w:lang w:eastAsia="zh-CN"/>
        </w:rPr>
        <w:drawing>
          <wp:inline distT="0" distB="0" distL="114300" distR="114300">
            <wp:extent cx="5269230" cy="2261870"/>
            <wp:effectExtent l="0" t="0" r="1270" b="11430"/>
            <wp:docPr id="18" name="图片 18" descr="1683615635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683615635636"/>
                    <pic:cNvPicPr>
                      <a:picLocks noChangeAspect="1"/>
                    </pic:cNvPicPr>
                  </pic:nvPicPr>
                  <pic:blipFill>
                    <a:blip r:embed="rId104"/>
                    <a:stretch>
                      <a:fillRect/>
                    </a:stretch>
                  </pic:blipFill>
                  <pic:spPr>
                    <a:xfrm>
                      <a:off x="0" y="0"/>
                      <a:ext cx="5269230" cy="2261870"/>
                    </a:xfrm>
                    <a:prstGeom prst="rect">
                      <a:avLst/>
                    </a:prstGeom>
                  </pic:spPr>
                </pic:pic>
              </a:graphicData>
            </a:graphic>
          </wp:inline>
        </w:drawing>
      </w:r>
    </w:p>
    <w:p>
      <w:pPr>
        <w:pStyle w:val="17"/>
        <w:ind w:left="0" w:leftChars="0" w:firstLine="640"/>
        <w:rPr>
          <w:rFonts w:hint="eastAsia" w:ascii="仿宋" w:hAnsi="仿宋" w:eastAsia="仿宋" w:cs="仿宋"/>
          <w:color w:val="FF0000"/>
          <w:kern w:val="0"/>
          <w:sz w:val="28"/>
          <w:szCs w:val="28"/>
          <w:lang w:bidi="ar"/>
        </w:rPr>
      </w:pPr>
      <w:r>
        <w:rPr>
          <w:rFonts w:hint="eastAsia" w:ascii="仿宋" w:hAnsi="仿宋" w:eastAsia="仿宋" w:cs="仿宋"/>
          <w:color w:val="000000"/>
          <w:kern w:val="0"/>
          <w:sz w:val="28"/>
          <w:szCs w:val="28"/>
          <w:lang w:bidi="ar"/>
        </w:rPr>
        <w:t>特别提示：供应商在起草合同时，需认真核对合同中“付款方式及期限”中的供应商开户银行名称、银行账号、供应商名称等信息，如下图所示：</w:t>
      </w:r>
      <w:r>
        <w:rPr>
          <w:rFonts w:hint="eastAsia" w:ascii="仿宋" w:hAnsi="仿宋" w:eastAsia="仿宋" w:cs="仿宋"/>
          <w:b/>
          <w:bCs/>
          <w:color w:val="FF0000"/>
          <w:kern w:val="0"/>
          <w:sz w:val="28"/>
          <w:szCs w:val="28"/>
          <w:lang w:bidi="ar"/>
        </w:rPr>
        <w:t>（供应商开户银行等信息可在</w:t>
      </w:r>
      <w:r>
        <w:rPr>
          <w:rFonts w:hint="eastAsia" w:ascii="仿宋" w:hAnsi="仿宋" w:eastAsia="仿宋" w:cs="仿宋"/>
          <w:b/>
          <w:bCs/>
          <w:color w:val="FF0000"/>
          <w:kern w:val="0"/>
          <w:sz w:val="28"/>
          <w:szCs w:val="28"/>
          <w:lang w:eastAsia="zh-CN" w:bidi="ar"/>
        </w:rPr>
        <w:t>【</w:t>
      </w:r>
      <w:r>
        <w:rPr>
          <w:rFonts w:hint="eastAsia" w:ascii="仿宋" w:hAnsi="仿宋" w:eastAsia="仿宋" w:cs="仿宋"/>
          <w:b/>
          <w:bCs/>
          <w:color w:val="FF0000"/>
          <w:kern w:val="0"/>
          <w:sz w:val="28"/>
          <w:szCs w:val="28"/>
          <w:lang w:val="en-US" w:eastAsia="zh-CN" w:bidi="ar"/>
        </w:rPr>
        <w:t>集采商城】-</w:t>
      </w:r>
      <w:r>
        <w:rPr>
          <w:rFonts w:hint="eastAsia" w:ascii="仿宋" w:hAnsi="仿宋" w:eastAsia="仿宋" w:cs="仿宋"/>
          <w:b/>
          <w:bCs/>
          <w:color w:val="FF0000"/>
          <w:kern w:val="0"/>
          <w:sz w:val="28"/>
          <w:szCs w:val="28"/>
          <w:lang w:bidi="ar"/>
        </w:rPr>
        <w:t>【个人信息】-【企业信息】-【企业基本信息维护】中更改）</w:t>
      </w:r>
    </w:p>
    <w:p>
      <w:pPr>
        <w:pStyle w:val="16"/>
        <w:ind w:firstLine="32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71770" cy="2252345"/>
            <wp:effectExtent l="0" t="0" r="11430" b="8255"/>
            <wp:docPr id="7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7"/>
                    <pic:cNvPicPr>
                      <a:picLocks noChangeAspect="1"/>
                    </pic:cNvPicPr>
                  </pic:nvPicPr>
                  <pic:blipFill>
                    <a:blip r:embed="rId105"/>
                    <a:stretch>
                      <a:fillRect/>
                    </a:stretch>
                  </pic:blipFill>
                  <pic:spPr>
                    <a:xfrm>
                      <a:off x="0" y="0"/>
                      <a:ext cx="5271770" cy="2252345"/>
                    </a:xfrm>
                    <a:prstGeom prst="rect">
                      <a:avLst/>
                    </a:prstGeom>
                    <a:noFill/>
                    <a:ln>
                      <a:noFill/>
                    </a:ln>
                  </pic:spPr>
                </pic:pic>
              </a:graphicData>
            </a:graphic>
          </wp:inline>
        </w:drawing>
      </w:r>
    </w:p>
    <w:p>
      <w:pPr>
        <w:pStyle w:val="4"/>
        <w:numPr>
          <w:ilvl w:val="1"/>
          <w:numId w:val="0"/>
        </w:numPr>
        <w:ind w:leftChars="0"/>
        <w:outlineLvl w:val="1"/>
        <w:rPr>
          <w:rFonts w:hint="eastAsia" w:ascii="仿宋" w:hAnsi="仿宋" w:eastAsia="仿宋" w:cs="仿宋"/>
          <w:sz w:val="28"/>
          <w:szCs w:val="28"/>
        </w:rPr>
      </w:pPr>
      <w:bookmarkStart w:id="49" w:name="_Toc25740"/>
      <w:r>
        <w:rPr>
          <w:rFonts w:hint="eastAsia" w:ascii="仿宋" w:hAnsi="仿宋" w:eastAsia="仿宋" w:cs="仿宋"/>
          <w:b/>
          <w:bCs/>
          <w:color w:val="000000"/>
          <w:kern w:val="0"/>
          <w:sz w:val="28"/>
          <w:szCs w:val="28"/>
          <w:lang w:val="en-US" w:eastAsia="zh-CN" w:bidi="ar"/>
        </w:rPr>
        <w:t>5.2.6</w:t>
      </w:r>
      <w:r>
        <w:rPr>
          <w:rFonts w:hint="eastAsia" w:ascii="仿宋" w:hAnsi="仿宋" w:eastAsia="仿宋" w:cs="仿宋"/>
          <w:sz w:val="28"/>
          <w:szCs w:val="28"/>
          <w:lang w:val="en-US" w:eastAsia="zh-CN"/>
        </w:rPr>
        <w:t xml:space="preserve"> </w:t>
      </w:r>
      <w:r>
        <w:rPr>
          <w:rFonts w:hint="eastAsia" w:ascii="仿宋" w:hAnsi="仿宋" w:eastAsia="仿宋" w:cs="仿宋"/>
          <w:sz w:val="28"/>
          <w:szCs w:val="28"/>
        </w:rPr>
        <w:t>供应商合同签章</w:t>
      </w:r>
      <w:bookmarkEnd w:id="49"/>
      <w:r>
        <w:rPr>
          <w:rFonts w:hint="eastAsia" w:ascii="仿宋" w:hAnsi="仿宋" w:eastAsia="仿宋" w:cs="仿宋"/>
          <w:sz w:val="28"/>
          <w:szCs w:val="28"/>
        </w:rPr>
        <w:t xml:space="preserve"> </w:t>
      </w:r>
    </w:p>
    <w:p>
      <w:pPr>
        <w:pStyle w:val="16"/>
        <w:ind w:firstLine="0" w:firstLineChars="0"/>
        <w:rPr>
          <w:rFonts w:hint="eastAsia" w:ascii="仿宋" w:hAnsi="仿宋" w:eastAsia="仿宋" w:cs="仿宋"/>
          <w:sz w:val="28"/>
          <w:szCs w:val="28"/>
        </w:rPr>
      </w:pPr>
      <w:r>
        <w:rPr>
          <w:rFonts w:hint="eastAsia" w:ascii="仿宋" w:hAnsi="仿宋" w:eastAsia="仿宋" w:cs="仿宋"/>
          <w:color w:val="000000"/>
          <w:kern w:val="0"/>
          <w:sz w:val="28"/>
          <w:szCs w:val="28"/>
          <w:lang w:bidi="ar"/>
        </w:rPr>
        <w:t>步骤一：若采购人确认合同时选择合同使用电子签章，则采购人供应商必须进行合同签章，由供应商先进行合同签章。</w:t>
      </w:r>
    </w:p>
    <w:p>
      <w:pPr>
        <w:widowControl/>
        <w:jc w:val="left"/>
        <w:rPr>
          <w:rFonts w:hint="eastAsia" w:ascii="仿宋" w:hAnsi="仿宋" w:eastAsia="仿宋" w:cs="仿宋"/>
          <w:sz w:val="28"/>
          <w:szCs w:val="28"/>
          <w:shd w:val="clear" w:color="auto" w:fill="FFFFFF"/>
        </w:rPr>
      </w:pPr>
      <w:r>
        <w:rPr>
          <w:rFonts w:hint="eastAsia" w:ascii="仿宋" w:hAnsi="仿宋" w:eastAsia="仿宋" w:cs="仿宋"/>
          <w:sz w:val="28"/>
          <w:szCs w:val="28"/>
          <w:shd w:val="clear" w:color="auto" w:fill="FFFFFF"/>
        </w:rPr>
        <w:t>步骤</w:t>
      </w:r>
      <w:r>
        <w:rPr>
          <w:rFonts w:hint="eastAsia" w:ascii="仿宋" w:hAnsi="仿宋" w:eastAsia="仿宋" w:cs="仿宋"/>
          <w:sz w:val="28"/>
          <w:szCs w:val="28"/>
          <w:shd w:val="clear" w:color="auto" w:fill="FFFFFF"/>
          <w:lang w:val="en-US" w:eastAsia="zh-CN"/>
        </w:rPr>
        <w:t>二</w:t>
      </w:r>
      <w:r>
        <w:rPr>
          <w:rFonts w:hint="eastAsia" w:ascii="仿宋" w:hAnsi="仿宋" w:eastAsia="仿宋" w:cs="仿宋"/>
          <w:sz w:val="28"/>
          <w:szCs w:val="28"/>
          <w:shd w:val="clear" w:color="auto" w:fill="FFFFFF"/>
        </w:rPr>
        <w:t>：点击【签章】按钮后，输入密码，点击【确定】，跳转到选择印章信息页面，可选择的信息有：一次性定位连续多页签章（可自行设置页数）、附加文字（</w:t>
      </w:r>
      <w:r>
        <w:rPr>
          <w:rFonts w:hint="eastAsia" w:ascii="仿宋" w:hAnsi="仿宋" w:eastAsia="仿宋" w:cs="仿宋"/>
          <w:color w:val="FF0000"/>
          <w:sz w:val="28"/>
          <w:szCs w:val="28"/>
          <w:shd w:val="clear" w:color="auto" w:fill="FFFFFF"/>
        </w:rPr>
        <w:t>默认为附件文字</w:t>
      </w:r>
      <w:r>
        <w:rPr>
          <w:rFonts w:hint="eastAsia" w:ascii="仿宋" w:hAnsi="仿宋" w:eastAsia="仿宋" w:cs="仿宋"/>
          <w:sz w:val="28"/>
          <w:szCs w:val="28"/>
          <w:shd w:val="clear" w:color="auto" w:fill="FFFFFF"/>
        </w:rPr>
        <w:t>）、骑缝章，采购人按照实际情况进行选择，设置并勾选好信息后，点击【确定】，如图：</w:t>
      </w:r>
    </w:p>
    <w:p>
      <w:pPr>
        <w:widowControl/>
        <w:jc w:val="left"/>
        <w:rPr>
          <w:rFonts w:hint="eastAsia" w:ascii="仿宋" w:hAnsi="仿宋" w:eastAsia="仿宋" w:cs="仿宋"/>
          <w:sz w:val="28"/>
          <w:szCs w:val="28"/>
        </w:rPr>
      </w:pPr>
      <w:r>
        <w:rPr>
          <w:rFonts w:hint="eastAsia" w:ascii="仿宋" w:hAnsi="仿宋" w:eastAsia="仿宋" w:cs="仿宋"/>
          <w:sz w:val="28"/>
          <w:szCs w:val="28"/>
        </w:rPr>
        <w:drawing>
          <wp:inline distT="0" distB="0" distL="0" distR="0">
            <wp:extent cx="5274310" cy="2331085"/>
            <wp:effectExtent l="0" t="0" r="8890" b="5715"/>
            <wp:docPr id="30" name="图片 30" descr="https://gdgpo.czt.gd.gov.cn/help/assets/img/8495fe0255e3eb40ce4e67007929d1d1.8495fe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https://gdgpo.czt.gd.gov.cn/help/assets/img/8495fe0255e3eb40ce4e67007929d1d1.8495fe02.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5274310" cy="2331155"/>
                    </a:xfrm>
                    <a:prstGeom prst="rect">
                      <a:avLst/>
                    </a:prstGeom>
                    <a:noFill/>
                    <a:ln>
                      <a:noFill/>
                    </a:ln>
                  </pic:spPr>
                </pic:pic>
              </a:graphicData>
            </a:graphic>
          </wp:inline>
        </w:drawing>
      </w:r>
    </w:p>
    <w:p>
      <w:pPr>
        <w:pStyle w:val="4"/>
        <w:numPr>
          <w:ilvl w:val="1"/>
          <w:numId w:val="0"/>
        </w:numPr>
        <w:ind w:leftChars="0"/>
        <w:outlineLvl w:val="1"/>
        <w:rPr>
          <w:rFonts w:hint="eastAsia" w:ascii="仿宋" w:hAnsi="仿宋" w:eastAsia="仿宋" w:cs="仿宋"/>
          <w:sz w:val="28"/>
          <w:szCs w:val="28"/>
        </w:rPr>
      </w:pPr>
      <w:bookmarkStart w:id="50" w:name="_Toc15531"/>
      <w:bookmarkStart w:id="51" w:name="_Toc17903"/>
      <w:r>
        <w:rPr>
          <w:rFonts w:hint="eastAsia" w:ascii="仿宋" w:hAnsi="仿宋" w:eastAsia="仿宋" w:cs="仿宋"/>
          <w:b/>
          <w:bCs/>
          <w:color w:val="000000"/>
          <w:kern w:val="0"/>
          <w:sz w:val="28"/>
          <w:szCs w:val="28"/>
          <w:lang w:val="en-US" w:eastAsia="zh-CN" w:bidi="ar"/>
        </w:rPr>
        <w:t>5.2.7</w:t>
      </w:r>
      <w:r>
        <w:rPr>
          <w:rFonts w:hint="eastAsia" w:ascii="仿宋" w:hAnsi="仿宋" w:eastAsia="仿宋" w:cs="仿宋"/>
          <w:sz w:val="28"/>
          <w:szCs w:val="28"/>
          <w:lang w:val="en-US" w:eastAsia="zh-CN"/>
        </w:rPr>
        <w:t xml:space="preserve"> </w:t>
      </w:r>
      <w:r>
        <w:rPr>
          <w:rFonts w:hint="eastAsia" w:ascii="仿宋" w:hAnsi="仿宋" w:eastAsia="仿宋" w:cs="仿宋"/>
          <w:sz w:val="28"/>
          <w:szCs w:val="28"/>
        </w:rPr>
        <w:t>供应商发货</w:t>
      </w:r>
      <w:bookmarkEnd w:id="50"/>
      <w:bookmarkEnd w:id="51"/>
      <w:r>
        <w:rPr>
          <w:rFonts w:hint="eastAsia" w:ascii="仿宋" w:hAnsi="仿宋" w:eastAsia="仿宋" w:cs="仿宋"/>
          <w:sz w:val="28"/>
          <w:szCs w:val="28"/>
        </w:rPr>
        <w:t xml:space="preserve"> </w:t>
      </w:r>
    </w:p>
    <w:p>
      <w:pPr>
        <w:pStyle w:val="17"/>
        <w:ind w:left="0" w:leftChars="0" w:firstLine="640"/>
        <w:rPr>
          <w:ins w:id="21" w:author="Ma-xiaoting" w:date="2023-05-10T10:49:58Z"/>
          <w:rFonts w:hint="default" w:ascii="仿宋" w:hAnsi="仿宋" w:eastAsia="仿宋" w:cs="仿宋"/>
          <w:color w:val="000000"/>
          <w:kern w:val="0"/>
          <w:sz w:val="28"/>
          <w:szCs w:val="28"/>
          <w:lang w:val="en-US" w:eastAsia="zh-CN" w:bidi="ar"/>
        </w:rPr>
      </w:pPr>
      <w:ins w:id="22" w:author="Ma-xiaoting" w:date="2023-05-10T10:50:02Z">
        <w:r>
          <w:rPr>
            <w:rFonts w:hint="eastAsia" w:ascii="仿宋" w:hAnsi="仿宋" w:eastAsia="仿宋" w:cs="仿宋"/>
            <w:color w:val="000000"/>
            <w:kern w:val="0"/>
            <w:sz w:val="28"/>
            <w:szCs w:val="28"/>
            <w:lang w:val="en-US" w:eastAsia="zh-CN" w:bidi="ar"/>
          </w:rPr>
          <w:t>注意</w:t>
        </w:r>
      </w:ins>
      <w:ins w:id="23" w:author="Ma-xiaoting" w:date="2023-05-10T10:50:04Z">
        <w:r>
          <w:rPr>
            <w:rFonts w:hint="eastAsia" w:ascii="仿宋" w:hAnsi="仿宋" w:eastAsia="仿宋" w:cs="仿宋"/>
            <w:color w:val="000000"/>
            <w:kern w:val="0"/>
            <w:sz w:val="28"/>
            <w:szCs w:val="28"/>
            <w:lang w:val="en-US" w:eastAsia="zh-CN" w:bidi="ar"/>
          </w:rPr>
          <w:t>：</w:t>
        </w:r>
      </w:ins>
      <w:ins w:id="24" w:author="Ma-xiaoting" w:date="2023-05-10T10:50:06Z">
        <w:r>
          <w:rPr>
            <w:rFonts w:hint="eastAsia" w:ascii="仿宋" w:hAnsi="仿宋" w:eastAsia="仿宋" w:cs="仿宋"/>
            <w:color w:val="000000"/>
            <w:kern w:val="0"/>
            <w:sz w:val="28"/>
            <w:szCs w:val="28"/>
            <w:lang w:val="en-US" w:eastAsia="zh-CN" w:bidi="ar"/>
          </w:rPr>
          <w:t>供应商</w:t>
        </w:r>
      </w:ins>
      <w:ins w:id="25" w:author="Ma-xiaoting" w:date="2023-05-10T10:50:07Z">
        <w:r>
          <w:rPr>
            <w:rFonts w:hint="eastAsia" w:ascii="仿宋" w:hAnsi="仿宋" w:eastAsia="仿宋" w:cs="仿宋"/>
            <w:color w:val="000000"/>
            <w:kern w:val="0"/>
            <w:sz w:val="28"/>
            <w:szCs w:val="28"/>
            <w:lang w:val="en-US" w:eastAsia="zh-CN" w:bidi="ar"/>
          </w:rPr>
          <w:t>必须</w:t>
        </w:r>
      </w:ins>
      <w:ins w:id="26" w:author="Ma-xiaoting" w:date="2023-05-10T10:50:08Z">
        <w:r>
          <w:rPr>
            <w:rFonts w:hint="eastAsia" w:ascii="仿宋" w:hAnsi="仿宋" w:eastAsia="仿宋" w:cs="仿宋"/>
            <w:color w:val="000000"/>
            <w:kern w:val="0"/>
            <w:sz w:val="28"/>
            <w:szCs w:val="28"/>
            <w:lang w:val="en-US" w:eastAsia="zh-CN" w:bidi="ar"/>
          </w:rPr>
          <w:t>先</w:t>
        </w:r>
      </w:ins>
      <w:ins w:id="27" w:author="Ma-xiaoting" w:date="2023-05-10T10:50:09Z">
        <w:r>
          <w:rPr>
            <w:rFonts w:hint="eastAsia" w:ascii="仿宋" w:hAnsi="仿宋" w:eastAsia="仿宋" w:cs="仿宋"/>
            <w:color w:val="000000"/>
            <w:kern w:val="0"/>
            <w:sz w:val="28"/>
            <w:szCs w:val="28"/>
            <w:lang w:val="en-US" w:eastAsia="zh-CN" w:bidi="ar"/>
          </w:rPr>
          <w:t>起草</w:t>
        </w:r>
      </w:ins>
      <w:ins w:id="28" w:author="Ma-xiaoting" w:date="2023-05-10T10:50:10Z">
        <w:r>
          <w:rPr>
            <w:rFonts w:hint="eastAsia" w:ascii="仿宋" w:hAnsi="仿宋" w:eastAsia="仿宋" w:cs="仿宋"/>
            <w:color w:val="000000"/>
            <w:kern w:val="0"/>
            <w:sz w:val="28"/>
            <w:szCs w:val="28"/>
            <w:lang w:val="en-US" w:eastAsia="zh-CN" w:bidi="ar"/>
          </w:rPr>
          <w:t>合同</w:t>
        </w:r>
      </w:ins>
      <w:ins w:id="29" w:author="Ma-xiaoting" w:date="2023-05-10T10:50:12Z">
        <w:r>
          <w:rPr>
            <w:rFonts w:hint="eastAsia" w:ascii="仿宋" w:hAnsi="仿宋" w:eastAsia="仿宋" w:cs="仿宋"/>
            <w:color w:val="000000"/>
            <w:kern w:val="0"/>
            <w:sz w:val="28"/>
            <w:szCs w:val="28"/>
            <w:lang w:val="en-US" w:eastAsia="zh-CN" w:bidi="ar"/>
          </w:rPr>
          <w:t>才能</w:t>
        </w:r>
      </w:ins>
      <w:ins w:id="30" w:author="Ma-xiaoting" w:date="2023-05-10T10:50:13Z">
        <w:r>
          <w:rPr>
            <w:rFonts w:hint="eastAsia" w:ascii="仿宋" w:hAnsi="仿宋" w:eastAsia="仿宋" w:cs="仿宋"/>
            <w:color w:val="000000"/>
            <w:kern w:val="0"/>
            <w:sz w:val="28"/>
            <w:szCs w:val="28"/>
            <w:lang w:val="en-US" w:eastAsia="zh-CN" w:bidi="ar"/>
          </w:rPr>
          <w:t>进行</w:t>
        </w:r>
      </w:ins>
      <w:ins w:id="31" w:author="Ma-xiaoting" w:date="2023-05-10T10:50:14Z">
        <w:r>
          <w:rPr>
            <w:rFonts w:hint="eastAsia" w:ascii="仿宋" w:hAnsi="仿宋" w:eastAsia="仿宋" w:cs="仿宋"/>
            <w:color w:val="000000"/>
            <w:kern w:val="0"/>
            <w:sz w:val="28"/>
            <w:szCs w:val="28"/>
            <w:lang w:val="en-US" w:eastAsia="zh-CN" w:bidi="ar"/>
          </w:rPr>
          <w:t>发货</w:t>
        </w:r>
      </w:ins>
      <w:ins w:id="32" w:author="Ma-xiaoting" w:date="2023-05-10T10:50:16Z">
        <w:r>
          <w:rPr>
            <w:rFonts w:hint="eastAsia" w:ascii="仿宋" w:hAnsi="仿宋" w:eastAsia="仿宋" w:cs="仿宋"/>
            <w:color w:val="000000"/>
            <w:kern w:val="0"/>
            <w:sz w:val="28"/>
            <w:szCs w:val="28"/>
            <w:lang w:val="en-US" w:eastAsia="zh-CN" w:bidi="ar"/>
          </w:rPr>
          <w:t>操作。</w:t>
        </w:r>
      </w:ins>
    </w:p>
    <w:p>
      <w:pPr>
        <w:pStyle w:val="17"/>
        <w:ind w:left="0" w:leftChars="0" w:firstLine="640"/>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步骤一：供应商点击左侧菜单中“订单中心”，进入“订单管理”界面，切换至页签已确认订单页面。已确认订单页面中列表显示所有待发货订单。如下图所示：</w:t>
      </w:r>
    </w:p>
    <w:p>
      <w:pPr>
        <w:pStyle w:val="17"/>
        <w:ind w:left="0" w:leftChars="0" w:firstLine="0" w:firstLineChars="0"/>
        <w:rPr>
          <w:rFonts w:hint="eastAsia" w:ascii="仿宋" w:hAnsi="仿宋" w:eastAsia="仿宋" w:cs="仿宋"/>
          <w:sz w:val="28"/>
          <w:szCs w:val="28"/>
          <w:lang w:eastAsia="zh-CN"/>
        </w:rPr>
      </w:pPr>
      <w:r>
        <w:rPr>
          <w:rFonts w:hint="eastAsia" w:ascii="仿宋" w:hAnsi="仿宋" w:eastAsia="仿宋" w:cs="仿宋"/>
          <w:sz w:val="28"/>
          <w:szCs w:val="28"/>
          <w:lang w:eastAsia="zh-CN"/>
        </w:rPr>
        <w:drawing>
          <wp:inline distT="0" distB="0" distL="114300" distR="114300">
            <wp:extent cx="5273040" cy="2321560"/>
            <wp:effectExtent l="0" t="0" r="10160" b="2540"/>
            <wp:docPr id="19" name="图片 19" descr="1683615748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683615748369"/>
                    <pic:cNvPicPr>
                      <a:picLocks noChangeAspect="1"/>
                    </pic:cNvPicPr>
                  </pic:nvPicPr>
                  <pic:blipFill>
                    <a:blip r:embed="rId107"/>
                    <a:stretch>
                      <a:fillRect/>
                    </a:stretch>
                  </pic:blipFill>
                  <pic:spPr>
                    <a:xfrm>
                      <a:off x="0" y="0"/>
                      <a:ext cx="5273040" cy="2321560"/>
                    </a:xfrm>
                    <a:prstGeom prst="rect">
                      <a:avLst/>
                    </a:prstGeom>
                  </pic:spPr>
                </pic:pic>
              </a:graphicData>
            </a:graphic>
          </wp:inline>
        </w:drawing>
      </w:r>
    </w:p>
    <w:p>
      <w:pPr>
        <w:pStyle w:val="17"/>
        <w:ind w:left="0" w:leftChars="0" w:firstLine="640"/>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步骤二：供应商先完善物流信息，点击【物流信息】，选择其中一种物流方式，确认后再点击【发货】按钮，如下图所示：</w:t>
      </w:r>
    </w:p>
    <w:p>
      <w:pPr>
        <w:pStyle w:val="17"/>
        <w:ind w:left="0" w:leftChars="0" w:firstLine="0" w:firstLineChars="0"/>
        <w:rPr>
          <w:rFonts w:hint="eastAsia" w:ascii="仿宋" w:hAnsi="仿宋" w:eastAsia="仿宋" w:cs="仿宋"/>
          <w:sz w:val="28"/>
          <w:szCs w:val="28"/>
          <w:lang w:eastAsia="zh-CN"/>
        </w:rPr>
      </w:pPr>
      <w:r>
        <w:rPr>
          <w:rFonts w:hint="eastAsia" w:ascii="仿宋" w:hAnsi="仿宋" w:eastAsia="仿宋" w:cs="仿宋"/>
          <w:sz w:val="28"/>
          <w:szCs w:val="28"/>
          <w:lang w:eastAsia="zh-CN"/>
        </w:rPr>
        <w:drawing>
          <wp:inline distT="0" distB="0" distL="114300" distR="114300">
            <wp:extent cx="5271135" cy="2392045"/>
            <wp:effectExtent l="0" t="0" r="12065" b="8255"/>
            <wp:docPr id="20" name="图片 20" descr="1683615767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683615767565"/>
                    <pic:cNvPicPr>
                      <a:picLocks noChangeAspect="1"/>
                    </pic:cNvPicPr>
                  </pic:nvPicPr>
                  <pic:blipFill>
                    <a:blip r:embed="rId108"/>
                    <a:stretch>
                      <a:fillRect/>
                    </a:stretch>
                  </pic:blipFill>
                  <pic:spPr>
                    <a:xfrm>
                      <a:off x="0" y="0"/>
                      <a:ext cx="5271135" cy="2392045"/>
                    </a:xfrm>
                    <a:prstGeom prst="rect">
                      <a:avLst/>
                    </a:prstGeom>
                  </pic:spPr>
                </pic:pic>
              </a:graphicData>
            </a:graphic>
          </wp:inline>
        </w:drawing>
      </w:r>
    </w:p>
    <w:p>
      <w:pPr>
        <w:pStyle w:val="16"/>
        <w:ind w:firstLine="320"/>
        <w:rPr>
          <w:rFonts w:hint="eastAsia" w:ascii="仿宋" w:hAnsi="仿宋" w:eastAsia="仿宋" w:cs="仿宋"/>
          <w:sz w:val="28"/>
          <w:szCs w:val="28"/>
        </w:rPr>
      </w:pPr>
    </w:p>
    <w:p>
      <w:pPr>
        <w:pStyle w:val="17"/>
        <w:ind w:left="0" w:leftChars="0"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72405" cy="1459230"/>
            <wp:effectExtent l="0" t="0" r="10795" b="1270"/>
            <wp:docPr id="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
                    <pic:cNvPicPr>
                      <a:picLocks noChangeAspect="1"/>
                    </pic:cNvPicPr>
                  </pic:nvPicPr>
                  <pic:blipFill>
                    <a:blip r:embed="rId109"/>
                    <a:stretch>
                      <a:fillRect/>
                    </a:stretch>
                  </pic:blipFill>
                  <pic:spPr>
                    <a:xfrm>
                      <a:off x="0" y="0"/>
                      <a:ext cx="5272405" cy="1459230"/>
                    </a:xfrm>
                    <a:prstGeom prst="rect">
                      <a:avLst/>
                    </a:prstGeom>
                    <a:noFill/>
                    <a:ln>
                      <a:noFill/>
                    </a:ln>
                  </pic:spPr>
                </pic:pic>
              </a:graphicData>
            </a:graphic>
          </wp:inline>
        </w:drawing>
      </w:r>
    </w:p>
    <w:p>
      <w:pPr>
        <w:pStyle w:val="16"/>
        <w:ind w:firstLine="0" w:firstLineChars="0"/>
        <w:rPr>
          <w:rFonts w:hint="eastAsia" w:ascii="仿宋" w:hAnsi="仿宋" w:eastAsia="仿宋" w:cs="仿宋"/>
          <w:sz w:val="28"/>
          <w:szCs w:val="28"/>
        </w:rPr>
      </w:pPr>
    </w:p>
    <w:p>
      <w:pPr>
        <w:pStyle w:val="16"/>
        <w:ind w:firstLine="0" w:firstLineChars="0"/>
        <w:rPr>
          <w:rFonts w:hint="eastAsia" w:ascii="仿宋" w:hAnsi="仿宋" w:eastAsia="仿宋" w:cs="仿宋"/>
          <w:sz w:val="28"/>
          <w:szCs w:val="28"/>
          <w:lang w:eastAsia="zh-CN"/>
        </w:rPr>
      </w:pPr>
      <w:r>
        <w:rPr>
          <w:rFonts w:hint="eastAsia" w:ascii="仿宋" w:hAnsi="仿宋" w:eastAsia="仿宋" w:cs="仿宋"/>
          <w:sz w:val="28"/>
          <w:szCs w:val="28"/>
          <w:lang w:eastAsia="zh-CN"/>
        </w:rPr>
        <w:drawing>
          <wp:inline distT="0" distB="0" distL="114300" distR="114300">
            <wp:extent cx="5269230" cy="2386965"/>
            <wp:effectExtent l="0" t="0" r="1270" b="635"/>
            <wp:docPr id="22" name="图片 22" descr="1683615877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683615877044"/>
                    <pic:cNvPicPr>
                      <a:picLocks noChangeAspect="1"/>
                    </pic:cNvPicPr>
                  </pic:nvPicPr>
                  <pic:blipFill>
                    <a:blip r:embed="rId110"/>
                    <a:stretch>
                      <a:fillRect/>
                    </a:stretch>
                  </pic:blipFill>
                  <pic:spPr>
                    <a:xfrm>
                      <a:off x="0" y="0"/>
                      <a:ext cx="5269230" cy="2386965"/>
                    </a:xfrm>
                    <a:prstGeom prst="rect">
                      <a:avLst/>
                    </a:prstGeom>
                  </pic:spPr>
                </pic:pic>
              </a:graphicData>
            </a:graphic>
          </wp:inline>
        </w:drawing>
      </w:r>
    </w:p>
    <w:p>
      <w:pPr>
        <w:pStyle w:val="16"/>
        <w:ind w:firstLine="0" w:firstLineChars="0"/>
        <w:rPr>
          <w:rFonts w:hint="eastAsia" w:ascii="仿宋" w:hAnsi="仿宋" w:eastAsia="仿宋" w:cs="仿宋"/>
          <w:b/>
          <w:bCs/>
          <w:kern w:val="0"/>
          <w:sz w:val="28"/>
          <w:szCs w:val="28"/>
          <w:lang w:bidi="ar"/>
        </w:rPr>
      </w:pPr>
      <w:r>
        <w:rPr>
          <w:rFonts w:hint="eastAsia" w:ascii="仿宋" w:hAnsi="仿宋" w:eastAsia="仿宋" w:cs="仿宋"/>
          <w:color w:val="000000"/>
          <w:kern w:val="0"/>
          <w:sz w:val="28"/>
          <w:szCs w:val="28"/>
          <w:lang w:bidi="ar"/>
        </w:rPr>
        <w:t>步骤三：上传发票。供应商点击【上传发票】按钮，上传对应的电子发票，如下图所示。如采购单位要求必须提供纸质发票，供应商则不需要上传发票</w:t>
      </w:r>
      <w:r>
        <w:rPr>
          <w:rFonts w:hint="eastAsia" w:ascii="仿宋" w:hAnsi="仿宋" w:eastAsia="仿宋" w:cs="仿宋"/>
          <w:kern w:val="0"/>
          <w:sz w:val="28"/>
          <w:szCs w:val="28"/>
          <w:lang w:bidi="ar"/>
        </w:rPr>
        <w:t>，如下图所示：</w:t>
      </w:r>
      <w:r>
        <w:rPr>
          <w:rFonts w:hint="eastAsia" w:ascii="仿宋" w:hAnsi="仿宋" w:eastAsia="仿宋" w:cs="仿宋"/>
          <w:b/>
          <w:bCs/>
          <w:color w:val="FF0000"/>
          <w:kern w:val="0"/>
          <w:sz w:val="28"/>
          <w:szCs w:val="28"/>
          <w:lang w:bidi="ar"/>
        </w:rPr>
        <w:t>（温馨提示：可以将所有发票添加到一个解压缩文件中上传发票）</w:t>
      </w:r>
    </w:p>
    <w:p>
      <w:pPr>
        <w:pStyle w:val="16"/>
        <w:ind w:firstLine="0" w:firstLineChars="0"/>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71135" cy="2165985"/>
            <wp:effectExtent l="0" t="0" r="12065" b="5715"/>
            <wp:docPr id="9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0"/>
                    <pic:cNvPicPr>
                      <a:picLocks noChangeAspect="1"/>
                    </pic:cNvPicPr>
                  </pic:nvPicPr>
                  <pic:blipFill>
                    <a:blip r:embed="rId111"/>
                    <a:stretch>
                      <a:fillRect/>
                    </a:stretch>
                  </pic:blipFill>
                  <pic:spPr>
                    <a:xfrm>
                      <a:off x="0" y="0"/>
                      <a:ext cx="5271135" cy="2165985"/>
                    </a:xfrm>
                    <a:prstGeom prst="rect">
                      <a:avLst/>
                    </a:prstGeom>
                    <a:noFill/>
                    <a:ln>
                      <a:noFill/>
                    </a:ln>
                  </pic:spPr>
                </pic:pic>
              </a:graphicData>
            </a:graphic>
          </wp:inline>
        </w:drawing>
      </w:r>
    </w:p>
    <w:p>
      <w:pPr>
        <w:pStyle w:val="4"/>
        <w:numPr>
          <w:ilvl w:val="1"/>
          <w:numId w:val="0"/>
        </w:numPr>
        <w:ind w:leftChars="0"/>
        <w:outlineLvl w:val="1"/>
        <w:rPr>
          <w:rFonts w:hint="eastAsia" w:ascii="仿宋" w:hAnsi="仿宋" w:eastAsia="仿宋" w:cs="仿宋"/>
          <w:sz w:val="28"/>
          <w:szCs w:val="28"/>
        </w:rPr>
      </w:pPr>
      <w:bookmarkStart w:id="52" w:name="_Toc21705"/>
      <w:r>
        <w:rPr>
          <w:rFonts w:hint="eastAsia" w:ascii="仿宋" w:hAnsi="仿宋" w:eastAsia="仿宋" w:cs="仿宋"/>
          <w:b/>
          <w:bCs/>
          <w:color w:val="000000"/>
          <w:kern w:val="0"/>
          <w:sz w:val="28"/>
          <w:szCs w:val="28"/>
          <w:lang w:val="en-US" w:eastAsia="zh-CN" w:bidi="ar"/>
        </w:rPr>
        <w:t>5.2.8</w:t>
      </w:r>
      <w:r>
        <w:rPr>
          <w:rFonts w:hint="eastAsia" w:ascii="仿宋" w:hAnsi="仿宋" w:eastAsia="仿宋" w:cs="仿宋"/>
          <w:sz w:val="28"/>
          <w:szCs w:val="28"/>
          <w:lang w:val="en-US" w:eastAsia="zh-CN"/>
        </w:rPr>
        <w:t xml:space="preserve"> </w:t>
      </w:r>
      <w:r>
        <w:rPr>
          <w:rFonts w:hint="eastAsia" w:ascii="仿宋" w:hAnsi="仿宋" w:eastAsia="仿宋" w:cs="仿宋"/>
          <w:sz w:val="28"/>
          <w:szCs w:val="28"/>
        </w:rPr>
        <w:t>供应商退货</w:t>
      </w:r>
      <w:bookmarkEnd w:id="52"/>
    </w:p>
    <w:p>
      <w:pPr>
        <w:ind w:firstLine="560" w:firstLineChars="200"/>
        <w:rPr>
          <w:rFonts w:hint="eastAsia" w:ascii="仿宋" w:hAnsi="仿宋" w:eastAsia="仿宋" w:cs="仿宋"/>
          <w:sz w:val="28"/>
          <w:szCs w:val="28"/>
        </w:rPr>
      </w:pPr>
      <w:r>
        <w:rPr>
          <w:rFonts w:hint="eastAsia" w:ascii="仿宋" w:hAnsi="仿宋" w:eastAsia="仿宋" w:cs="仿宋"/>
          <w:sz w:val="28"/>
          <w:szCs w:val="28"/>
        </w:rPr>
        <w:t>步骤一：采购人确认收货后，因商品不符合采购需求，发起了退货申请，供应商点击左侧菜单中的【我的退换货单】，找到对应的退换单，点击退换单右侧的【退货信息】，如图：</w:t>
      </w:r>
    </w:p>
    <w:p>
      <w:pPr>
        <w:pStyle w:val="16"/>
        <w:ind w:firstLine="320"/>
        <w:rPr>
          <w:rFonts w:hint="eastAsia" w:ascii="仿宋" w:hAnsi="仿宋" w:eastAsia="仿宋" w:cs="仿宋"/>
          <w:b/>
          <w:bCs/>
          <w:color w:val="FF0000"/>
          <w:sz w:val="28"/>
          <w:szCs w:val="28"/>
        </w:rPr>
      </w:pPr>
      <w:r>
        <w:rPr>
          <w:rFonts w:hint="eastAsia" w:ascii="仿宋" w:hAnsi="仿宋" w:eastAsia="仿宋" w:cs="仿宋"/>
          <w:sz w:val="28"/>
          <w:szCs w:val="28"/>
        </w:rPr>
        <w:t xml:space="preserve"> </w:t>
      </w:r>
      <w:r>
        <w:rPr>
          <w:rFonts w:hint="eastAsia" w:ascii="仿宋" w:hAnsi="仿宋" w:eastAsia="仿宋" w:cs="仿宋"/>
          <w:b/>
          <w:bCs/>
          <w:sz w:val="28"/>
          <w:szCs w:val="28"/>
        </w:rPr>
        <w:t xml:space="preserve"> </w:t>
      </w:r>
      <w:r>
        <w:rPr>
          <w:rFonts w:hint="eastAsia" w:ascii="仿宋" w:hAnsi="仿宋" w:eastAsia="仿宋" w:cs="仿宋"/>
          <w:b/>
          <w:bCs/>
          <w:color w:val="FF0000"/>
          <w:sz w:val="28"/>
          <w:szCs w:val="28"/>
        </w:rPr>
        <w:t>注：采购人退换货方式有2种：供应商上门取件、物流发货。采购人退换货原因有</w:t>
      </w:r>
      <w:r>
        <w:rPr>
          <w:rFonts w:hint="eastAsia" w:ascii="仿宋" w:hAnsi="仿宋" w:eastAsia="仿宋" w:cs="仿宋"/>
          <w:b/>
          <w:bCs/>
          <w:color w:val="FF0000"/>
          <w:sz w:val="28"/>
          <w:szCs w:val="28"/>
          <w:lang w:val="en-US" w:eastAsia="zh-CN"/>
        </w:rPr>
        <w:t>4</w:t>
      </w:r>
      <w:r>
        <w:rPr>
          <w:rFonts w:hint="eastAsia" w:ascii="仿宋" w:hAnsi="仿宋" w:eastAsia="仿宋" w:cs="仿宋"/>
          <w:b/>
          <w:bCs/>
          <w:color w:val="FF0000"/>
          <w:sz w:val="28"/>
          <w:szCs w:val="28"/>
        </w:rPr>
        <w:t>个，分别是：错发、质量问题、供应商未按时发货、其他。若采购人因错发、质量问题、供应商未按时发货原因申请退货的，会对供应商的信用进行扣分。</w:t>
      </w:r>
    </w:p>
    <w:p>
      <w:pPr>
        <w:pStyle w:val="16"/>
        <w:ind w:firstLine="0" w:firstLineChars="0"/>
        <w:rPr>
          <w:rFonts w:hint="eastAsia" w:ascii="仿宋" w:hAnsi="仿宋" w:eastAsia="仿宋" w:cs="仿宋"/>
          <w:sz w:val="28"/>
          <w:szCs w:val="28"/>
          <w:lang w:eastAsia="zh-CN"/>
        </w:rPr>
      </w:pPr>
      <w:r>
        <w:rPr>
          <w:rFonts w:hint="eastAsia" w:ascii="仿宋" w:hAnsi="仿宋" w:eastAsia="仿宋" w:cs="仿宋"/>
          <w:sz w:val="28"/>
          <w:szCs w:val="28"/>
        </w:rPr>
        <w:drawing>
          <wp:inline distT="0" distB="0" distL="114300" distR="114300">
            <wp:extent cx="5266690" cy="2960370"/>
            <wp:effectExtent l="0" t="0" r="3810" b="11430"/>
            <wp:docPr id="2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9"/>
                    <pic:cNvPicPr>
                      <a:picLocks noChangeAspect="1"/>
                    </pic:cNvPicPr>
                  </pic:nvPicPr>
                  <pic:blipFill>
                    <a:blip r:embed="rId112"/>
                    <a:stretch>
                      <a:fillRect/>
                    </a:stretch>
                  </pic:blipFill>
                  <pic:spPr>
                    <a:xfrm>
                      <a:off x="0" y="0"/>
                      <a:ext cx="5266690" cy="2960370"/>
                    </a:xfrm>
                    <a:prstGeom prst="rect">
                      <a:avLst/>
                    </a:prstGeom>
                    <a:noFill/>
                    <a:ln>
                      <a:noFill/>
                    </a:ln>
                  </pic:spPr>
                </pic:pic>
              </a:graphicData>
            </a:graphic>
          </wp:inline>
        </w:drawing>
      </w:r>
    </w:p>
    <w:p>
      <w:pPr>
        <w:pStyle w:val="16"/>
        <w:ind w:firstLine="0" w:firstLineChars="0"/>
        <w:rPr>
          <w:rFonts w:hint="eastAsia" w:ascii="仿宋" w:hAnsi="仿宋" w:eastAsia="仿宋" w:cs="仿宋"/>
          <w:sz w:val="28"/>
          <w:szCs w:val="28"/>
        </w:rPr>
      </w:pPr>
    </w:p>
    <w:p>
      <w:pPr>
        <w:pStyle w:val="16"/>
        <w:ind w:firstLine="560" w:firstLineChars="200"/>
        <w:rPr>
          <w:rFonts w:hint="eastAsia" w:ascii="仿宋" w:hAnsi="仿宋" w:eastAsia="仿宋" w:cs="仿宋"/>
          <w:sz w:val="28"/>
          <w:szCs w:val="28"/>
        </w:rPr>
      </w:pPr>
      <w:r>
        <w:rPr>
          <w:rFonts w:hint="eastAsia" w:ascii="仿宋" w:hAnsi="仿宋" w:eastAsia="仿宋" w:cs="仿宋"/>
          <w:sz w:val="28"/>
          <w:szCs w:val="28"/>
        </w:rPr>
        <w:t>步骤二：确认退货单信息无误后，点击右上方的【同意退货】，表示退货成功，若不同意退货，则点击右上方的【拒绝退货】，如图：</w:t>
      </w:r>
    </w:p>
    <w:p>
      <w:pPr>
        <w:rPr>
          <w:rFonts w:hint="eastAsia" w:ascii="仿宋" w:hAnsi="仿宋" w:eastAsia="仿宋" w:cs="仿宋"/>
          <w:sz w:val="28"/>
          <w:szCs w:val="28"/>
          <w:lang w:eastAsia="zh-CN"/>
        </w:rPr>
      </w:pPr>
      <w:r>
        <w:rPr>
          <w:rFonts w:hint="eastAsia" w:ascii="仿宋" w:hAnsi="仿宋" w:eastAsia="仿宋" w:cs="仿宋"/>
          <w:sz w:val="28"/>
          <w:szCs w:val="28"/>
        </w:rPr>
        <w:drawing>
          <wp:inline distT="0" distB="0" distL="114300" distR="114300">
            <wp:extent cx="5266690" cy="2960370"/>
            <wp:effectExtent l="0" t="0" r="3810" b="11430"/>
            <wp:docPr id="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0"/>
                    <pic:cNvPicPr>
                      <a:picLocks noChangeAspect="1"/>
                    </pic:cNvPicPr>
                  </pic:nvPicPr>
                  <pic:blipFill>
                    <a:blip r:embed="rId113"/>
                    <a:stretch>
                      <a:fillRect/>
                    </a:stretch>
                  </pic:blipFill>
                  <pic:spPr>
                    <a:xfrm>
                      <a:off x="0" y="0"/>
                      <a:ext cx="5266690" cy="2960370"/>
                    </a:xfrm>
                    <a:prstGeom prst="rect">
                      <a:avLst/>
                    </a:prstGeom>
                    <a:noFill/>
                    <a:ln>
                      <a:noFill/>
                    </a:ln>
                  </pic:spPr>
                </pic:pic>
              </a:graphicData>
            </a:graphic>
          </wp:inline>
        </w:drawing>
      </w:r>
    </w:p>
    <w:p>
      <w:pPr>
        <w:pStyle w:val="16"/>
        <w:ind w:firstLine="320"/>
        <w:rPr>
          <w:rFonts w:hint="eastAsia" w:ascii="仿宋" w:hAnsi="仿宋" w:eastAsia="仿宋" w:cs="仿宋"/>
          <w:sz w:val="28"/>
          <w:szCs w:val="28"/>
        </w:rPr>
      </w:pPr>
    </w:p>
    <w:p>
      <w:pPr>
        <w:ind w:firstLine="560" w:firstLineChars="200"/>
        <w:rPr>
          <w:rFonts w:hint="eastAsia" w:ascii="仿宋" w:hAnsi="仿宋" w:eastAsia="仿宋" w:cs="仿宋"/>
          <w:sz w:val="28"/>
          <w:szCs w:val="28"/>
        </w:rPr>
      </w:pPr>
      <w:r>
        <w:rPr>
          <w:rFonts w:hint="eastAsia" w:ascii="仿宋" w:hAnsi="仿宋" w:eastAsia="仿宋" w:cs="仿宋"/>
          <w:sz w:val="28"/>
          <w:szCs w:val="28"/>
        </w:rPr>
        <w:t>步骤三：退货成功后，返回到退货单详情列表，退货单状态为“退换货结束”，则表示订单退货成功，如图：</w:t>
      </w:r>
    </w:p>
    <w:p>
      <w:pPr>
        <w:pStyle w:val="16"/>
        <w:ind w:firstLine="0" w:firstLineChars="0"/>
        <w:rPr>
          <w:rFonts w:hint="eastAsia" w:ascii="仿宋" w:hAnsi="仿宋" w:eastAsia="仿宋" w:cs="仿宋"/>
          <w:sz w:val="28"/>
          <w:szCs w:val="28"/>
        </w:rPr>
      </w:pPr>
    </w:p>
    <w:p>
      <w:pPr>
        <w:pStyle w:val="16"/>
        <w:ind w:firstLine="0" w:firstLineChars="0"/>
        <w:rPr>
          <w:rFonts w:hint="eastAsia" w:ascii="仿宋" w:hAnsi="仿宋" w:eastAsia="仿宋" w:cs="仿宋"/>
          <w:sz w:val="28"/>
          <w:szCs w:val="28"/>
          <w:lang w:eastAsia="zh-CN"/>
        </w:rPr>
      </w:pPr>
      <w:r>
        <w:rPr>
          <w:rFonts w:hint="eastAsia" w:ascii="仿宋" w:hAnsi="仿宋" w:eastAsia="仿宋" w:cs="仿宋"/>
          <w:sz w:val="28"/>
          <w:szCs w:val="28"/>
        </w:rPr>
        <w:drawing>
          <wp:inline distT="0" distB="0" distL="114300" distR="114300">
            <wp:extent cx="5266690" cy="2960370"/>
            <wp:effectExtent l="0" t="0" r="3810" b="11430"/>
            <wp:docPr id="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1"/>
                    <pic:cNvPicPr>
                      <a:picLocks noChangeAspect="1"/>
                    </pic:cNvPicPr>
                  </pic:nvPicPr>
                  <pic:blipFill>
                    <a:blip r:embed="rId114"/>
                    <a:stretch>
                      <a:fillRect/>
                    </a:stretch>
                  </pic:blipFill>
                  <pic:spPr>
                    <a:xfrm>
                      <a:off x="0" y="0"/>
                      <a:ext cx="5266690" cy="2960370"/>
                    </a:xfrm>
                    <a:prstGeom prst="rect">
                      <a:avLst/>
                    </a:prstGeom>
                    <a:noFill/>
                    <a:ln>
                      <a:noFill/>
                    </a:ln>
                  </pic:spPr>
                </pic:pic>
              </a:graphicData>
            </a:graphic>
          </wp:inline>
        </w:drawing>
      </w:r>
    </w:p>
    <w:p>
      <w:pPr>
        <w:pStyle w:val="16"/>
        <w:ind w:firstLine="0" w:firstLineChars="0"/>
        <w:rPr>
          <w:rFonts w:hint="eastAsia" w:ascii="仿宋" w:hAnsi="仿宋" w:eastAsia="仿宋" w:cs="仿宋"/>
          <w:sz w:val="28"/>
          <w:szCs w:val="28"/>
        </w:rPr>
      </w:pPr>
    </w:p>
    <w:p>
      <w:pPr>
        <w:pStyle w:val="16"/>
        <w:ind w:firstLine="560" w:firstLineChars="200"/>
        <w:rPr>
          <w:rFonts w:hint="eastAsia" w:ascii="仿宋" w:hAnsi="仿宋" w:eastAsia="仿宋" w:cs="仿宋"/>
          <w:sz w:val="28"/>
          <w:szCs w:val="28"/>
        </w:rPr>
      </w:pPr>
      <w:r>
        <w:rPr>
          <w:rFonts w:hint="eastAsia" w:ascii="仿宋" w:hAnsi="仿宋" w:eastAsia="仿宋" w:cs="仿宋"/>
          <w:sz w:val="28"/>
          <w:szCs w:val="28"/>
        </w:rPr>
        <w:t>步骤四：若采购人选择【供应商上门取件】的退换货方式，供应商则根据采购人填写的地址上门取件；若采购人选择【物流发货】的退换货方式，供应商需留意货物的物流信息。</w:t>
      </w:r>
    </w:p>
    <w:p>
      <w:pPr>
        <w:pStyle w:val="3"/>
        <w:numPr>
          <w:ilvl w:val="0"/>
          <w:numId w:val="0"/>
        </w:numPr>
        <w:ind w:leftChars="0"/>
        <w:jc w:val="both"/>
        <w:outlineLvl w:val="0"/>
        <w:rPr>
          <w:rFonts w:hint="eastAsia" w:ascii="黑体" w:hAnsi="黑体" w:eastAsia="黑体" w:cs="黑体"/>
          <w:sz w:val="28"/>
          <w:szCs w:val="28"/>
        </w:rPr>
      </w:pPr>
      <w:r>
        <w:rPr>
          <w:rFonts w:hint="eastAsia" w:ascii="黑体" w:hAnsi="黑体" w:eastAsia="黑体" w:cs="黑体"/>
          <w:sz w:val="28"/>
          <w:szCs w:val="28"/>
          <w:lang w:val="en-US" w:eastAsia="zh-CN"/>
        </w:rPr>
        <w:t>5.3 展示库</w:t>
      </w:r>
      <w:r>
        <w:rPr>
          <w:rFonts w:hint="eastAsia" w:ascii="黑体" w:hAnsi="黑体" w:eastAsia="黑体" w:cs="黑体"/>
          <w:sz w:val="28"/>
          <w:szCs w:val="28"/>
        </w:rPr>
        <w:t>业务操作</w:t>
      </w:r>
      <w:bookmarkEnd w:id="43"/>
      <w:bookmarkEnd w:id="45"/>
    </w:p>
    <w:p>
      <w:pPr>
        <w:widowControl/>
        <w:numPr>
          <w:ilvl w:val="0"/>
          <w:numId w:val="0"/>
        </w:numPr>
        <w:ind w:leftChars="0"/>
        <w:jc w:val="left"/>
        <w:outlineLvl w:val="1"/>
        <w:rPr>
          <w:rFonts w:hint="eastAsia" w:ascii="仿宋" w:hAnsi="仿宋" w:eastAsia="仿宋" w:cs="仿宋"/>
          <w:b/>
          <w:bCs/>
          <w:color w:val="000000"/>
          <w:kern w:val="0"/>
          <w:sz w:val="28"/>
          <w:szCs w:val="28"/>
          <w:lang w:bidi="ar"/>
        </w:rPr>
      </w:pPr>
      <w:bookmarkStart w:id="53" w:name="_Toc31319"/>
      <w:bookmarkStart w:id="54" w:name="_Toc24312"/>
      <w:bookmarkStart w:id="55" w:name="_Toc3353"/>
      <w:bookmarkStart w:id="56" w:name="_Toc5897"/>
      <w:r>
        <w:rPr>
          <w:rFonts w:hint="eastAsia" w:ascii="仿宋" w:hAnsi="仿宋" w:eastAsia="仿宋" w:cs="仿宋"/>
          <w:b/>
          <w:bCs/>
          <w:color w:val="000000"/>
          <w:kern w:val="0"/>
          <w:sz w:val="28"/>
          <w:szCs w:val="28"/>
          <w:lang w:val="en-US" w:eastAsia="zh-CN" w:bidi="ar"/>
        </w:rPr>
        <w:t>5.3.1展示企业库信息</w:t>
      </w:r>
      <w:bookmarkEnd w:id="53"/>
      <w:r>
        <w:rPr>
          <w:rFonts w:hint="eastAsia" w:ascii="仿宋" w:hAnsi="仿宋" w:eastAsia="仿宋" w:cs="仿宋"/>
          <w:b/>
          <w:bCs/>
          <w:color w:val="000000"/>
          <w:kern w:val="0"/>
          <w:sz w:val="28"/>
          <w:szCs w:val="28"/>
          <w:lang w:val="en-US" w:eastAsia="zh-CN" w:bidi="ar"/>
        </w:rPr>
        <w:t>填写</w:t>
      </w:r>
      <w:bookmarkEnd w:id="54"/>
      <w:r>
        <w:rPr>
          <w:rFonts w:hint="eastAsia" w:ascii="仿宋" w:hAnsi="仿宋" w:eastAsia="仿宋" w:cs="仿宋"/>
          <w:b/>
          <w:bCs/>
          <w:color w:val="000000"/>
          <w:kern w:val="0"/>
          <w:sz w:val="28"/>
          <w:szCs w:val="28"/>
          <w:lang w:bidi="ar"/>
        </w:rPr>
        <w:t xml:space="preserve"> </w:t>
      </w:r>
    </w:p>
    <w:p>
      <w:pPr>
        <w:ind w:firstLine="560" w:firstLineChars="200"/>
        <w:rPr>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以</w:t>
      </w:r>
      <w:ins w:id="33" w:author="Nankor萧何 ·" w:date="2023-05-25T21:17:19Z">
        <w:r>
          <w:rPr>
            <w:rFonts w:hint="eastAsia" w:ascii="仿宋" w:hAnsi="仿宋" w:eastAsia="仿宋" w:cs="仿宋"/>
            <w:color w:val="000000"/>
            <w:kern w:val="0"/>
            <w:sz w:val="28"/>
            <w:szCs w:val="28"/>
            <w:lang w:bidi="ar"/>
          </w:rPr>
          <w:t>适宜机关事业单位采买的产品生产企业</w:t>
        </w:r>
      </w:ins>
      <w:r>
        <w:rPr>
          <w:rFonts w:hint="eastAsia" w:ascii="仿宋" w:hAnsi="仿宋" w:eastAsia="仿宋" w:cs="仿宋"/>
          <w:color w:val="000000"/>
          <w:kern w:val="0"/>
          <w:sz w:val="28"/>
          <w:szCs w:val="28"/>
          <w:lang w:eastAsia="zh-CN" w:bidi="ar"/>
        </w:rPr>
        <w:t>、江门</w:t>
      </w:r>
      <w:r>
        <w:rPr>
          <w:rFonts w:hint="eastAsia" w:ascii="仿宋" w:hAnsi="仿宋" w:eastAsia="仿宋" w:cs="仿宋"/>
          <w:color w:val="000000"/>
          <w:kern w:val="0"/>
          <w:sz w:val="28"/>
          <w:szCs w:val="28"/>
          <w:lang w:bidi="ar"/>
        </w:rPr>
        <w:t>电子百强企业、制造业单项冠军企业、“小巨人”企业和</w:t>
      </w:r>
      <w:ins w:id="34" w:author="Nankor萧何 ·" w:date="2023-05-25T21:17:19Z">
        <w:r>
          <w:rPr>
            <w:rFonts w:hint="eastAsia" w:ascii="仿宋" w:hAnsi="仿宋" w:eastAsia="仿宋" w:cs="仿宋"/>
            <w:color w:val="000000"/>
            <w:kern w:val="0"/>
            <w:sz w:val="28"/>
            <w:szCs w:val="28"/>
            <w:lang w:bidi="ar"/>
          </w:rPr>
          <w:t>专精特新企业作为</w:t>
        </w:r>
      </w:ins>
      <w:r>
        <w:rPr>
          <w:rFonts w:hint="eastAsia" w:ascii="仿宋" w:hAnsi="仿宋" w:eastAsia="仿宋" w:cs="仿宋"/>
          <w:color w:val="000000"/>
          <w:kern w:val="0"/>
          <w:sz w:val="28"/>
          <w:szCs w:val="28"/>
          <w:lang w:eastAsia="zh-CN" w:bidi="ar"/>
        </w:rPr>
        <w:t>江门制造馆</w:t>
      </w:r>
      <w:ins w:id="35" w:author="Nankor萧何 ·" w:date="2023-05-25T21:17:19Z">
        <w:r>
          <w:rPr>
            <w:rFonts w:hint="eastAsia" w:ascii="仿宋" w:hAnsi="仿宋" w:eastAsia="仿宋" w:cs="仿宋"/>
            <w:color w:val="000000"/>
            <w:kern w:val="0"/>
            <w:sz w:val="28"/>
            <w:szCs w:val="28"/>
            <w:lang w:bidi="ar"/>
          </w:rPr>
          <w:t>展示企业库，</w:t>
        </w:r>
      </w:ins>
      <w:r>
        <w:rPr>
          <w:rFonts w:hint="eastAsia" w:ascii="仿宋" w:hAnsi="仿宋" w:eastAsia="仿宋" w:cs="仿宋"/>
          <w:color w:val="000000"/>
          <w:kern w:val="0"/>
          <w:sz w:val="28"/>
          <w:szCs w:val="28"/>
          <w:lang w:bidi="ar"/>
        </w:rPr>
        <w:t>企业可通过</w:t>
      </w:r>
      <w:r>
        <w:rPr>
          <w:rFonts w:hint="eastAsia" w:ascii="仿宋" w:hAnsi="仿宋" w:eastAsia="仿宋" w:cs="仿宋"/>
          <w:color w:val="000000"/>
          <w:kern w:val="0"/>
          <w:sz w:val="28"/>
          <w:szCs w:val="28"/>
          <w:lang w:eastAsia="zh-CN" w:bidi="ar"/>
        </w:rPr>
        <w:t>江门制造馆</w:t>
      </w:r>
      <w:r>
        <w:rPr>
          <w:rFonts w:hint="eastAsia" w:ascii="仿宋" w:hAnsi="仿宋" w:eastAsia="仿宋" w:cs="仿宋"/>
          <w:color w:val="000000"/>
          <w:kern w:val="0"/>
          <w:sz w:val="28"/>
          <w:szCs w:val="28"/>
          <w:lang w:bidi="ar"/>
        </w:rPr>
        <w:t>展示企业宣传信息、主营产品、市场拓展联系信息等。</w:t>
      </w:r>
    </w:p>
    <w:p>
      <w:pPr>
        <w:pStyle w:val="2"/>
        <w:rPr>
          <w:rFonts w:hint="eastAsia" w:ascii="仿宋" w:hAnsi="仿宋" w:eastAsia="仿宋" w:cs="仿宋"/>
          <w:color w:val="000000"/>
          <w:kern w:val="0"/>
          <w:sz w:val="28"/>
          <w:szCs w:val="28"/>
          <w:lang w:bidi="ar"/>
        </w:rPr>
      </w:pPr>
    </w:p>
    <w:p>
      <w:pPr>
        <w:rPr>
          <w:rFonts w:hint="eastAsia"/>
        </w:rPr>
      </w:pPr>
      <w:r>
        <w:rPr>
          <w:rFonts w:hint="eastAsia" w:ascii="黑体" w:hAnsi="黑体" w:eastAsia="黑体" w:cs="黑体"/>
          <w:b w:val="0"/>
          <w:bCs w:val="0"/>
          <w:color w:val="FF0000"/>
          <w:sz w:val="28"/>
          <w:szCs w:val="28"/>
          <w:lang w:val="en-US" w:eastAsia="zh-CN"/>
        </w:rPr>
        <w:t>（注：以下示例图可能会使用到有关中山优质产品馆的举例，请供应商在操作时，选择江门制造馆相关的内容即可。）</w:t>
      </w:r>
    </w:p>
    <w:p>
      <w:pPr>
        <w:widowControl/>
        <w:ind w:firstLine="560" w:firstLineChars="200"/>
        <w:jc w:val="left"/>
        <w:rPr>
          <w:ins w:id="36" w:author="Ma-xiaoting" w:date="2023-05-10T10:27:42Z"/>
          <w:rFonts w:hint="eastAsia"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步骤一：供应商点击进入</w:t>
      </w:r>
      <w:r>
        <w:rPr>
          <w:rFonts w:hint="eastAsia" w:ascii="仿宋" w:hAnsi="仿宋" w:eastAsia="仿宋" w:cs="仿宋"/>
          <w:color w:val="000000"/>
          <w:kern w:val="0"/>
          <w:sz w:val="28"/>
          <w:szCs w:val="28"/>
          <w:lang w:val="en-US" w:eastAsia="zh-CN" w:bidi="ar"/>
        </w:rPr>
        <w:t>制造业展馆</w:t>
      </w:r>
      <w:r>
        <w:rPr>
          <w:rFonts w:hint="eastAsia" w:ascii="仿宋" w:hAnsi="仿宋" w:eastAsia="仿宋" w:cs="仿宋"/>
          <w:color w:val="000000"/>
          <w:kern w:val="0"/>
          <w:sz w:val="28"/>
          <w:szCs w:val="28"/>
          <w:lang w:bidi="ar"/>
        </w:rPr>
        <w:t>，点击“</w:t>
      </w:r>
      <w:r>
        <w:rPr>
          <w:rFonts w:hint="eastAsia" w:ascii="仿宋" w:hAnsi="仿宋" w:eastAsia="仿宋" w:cs="仿宋"/>
          <w:color w:val="000000"/>
          <w:kern w:val="0"/>
          <w:sz w:val="28"/>
          <w:szCs w:val="28"/>
          <w:lang w:val="en-US" w:eastAsia="zh-CN" w:bidi="ar"/>
        </w:rPr>
        <w:t>信息公示</w:t>
      </w:r>
      <w:r>
        <w:rPr>
          <w:rFonts w:hint="eastAsia" w:ascii="仿宋" w:hAnsi="仿宋" w:eastAsia="仿宋" w:cs="仿宋"/>
          <w:color w:val="000000"/>
          <w:kern w:val="0"/>
          <w:sz w:val="28"/>
          <w:szCs w:val="28"/>
          <w:lang w:bidi="ar"/>
        </w:rPr>
        <w:t>”菜单进入</w:t>
      </w:r>
      <w:r>
        <w:rPr>
          <w:rFonts w:hint="eastAsia" w:ascii="仿宋" w:hAnsi="仿宋" w:eastAsia="仿宋" w:cs="仿宋"/>
          <w:color w:val="000000"/>
          <w:kern w:val="0"/>
          <w:sz w:val="28"/>
          <w:szCs w:val="28"/>
          <w:lang w:val="en-US" w:eastAsia="zh-CN" w:bidi="ar"/>
        </w:rPr>
        <w:t>信息公示填写</w:t>
      </w:r>
      <w:r>
        <w:rPr>
          <w:rFonts w:hint="eastAsia" w:ascii="仿宋" w:hAnsi="仿宋" w:eastAsia="仿宋" w:cs="仿宋"/>
          <w:color w:val="000000"/>
          <w:kern w:val="0"/>
          <w:sz w:val="28"/>
          <w:szCs w:val="28"/>
          <w:lang w:bidi="ar"/>
        </w:rPr>
        <w:t xml:space="preserve">界面，如下图： </w:t>
      </w:r>
    </w:p>
    <w:p>
      <w:pPr>
        <w:pStyle w:val="2"/>
        <w:jc w:val="left"/>
        <w:rPr>
          <w:rFonts w:hint="eastAsia" w:ascii="仿宋" w:hAnsi="仿宋" w:eastAsia="仿宋" w:cs="仿宋"/>
          <w:sz w:val="28"/>
          <w:szCs w:val="28"/>
        </w:rPr>
      </w:pPr>
      <w:ins w:id="37" w:author="Ma-xiaoting" w:date="2023-05-10T10:27:42Z">
        <w:r>
          <w:rPr/>
          <w:drawing>
            <wp:inline distT="0" distB="0" distL="114300" distR="114300">
              <wp:extent cx="5266690" cy="2960370"/>
              <wp:effectExtent l="0" t="0" r="3810" b="11430"/>
              <wp:docPr id="499"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65"/>
                      <pic:cNvPicPr>
                        <a:picLocks noChangeAspect="1"/>
                      </pic:cNvPicPr>
                    </pic:nvPicPr>
                    <pic:blipFill>
                      <a:blip r:embed="rId115"/>
                      <a:stretch>
                        <a:fillRect/>
                      </a:stretch>
                    </pic:blipFill>
                    <pic:spPr>
                      <a:xfrm>
                        <a:off x="0" y="0"/>
                        <a:ext cx="5266690" cy="2960370"/>
                      </a:xfrm>
                      <a:prstGeom prst="rect">
                        <a:avLst/>
                      </a:prstGeom>
                      <a:noFill/>
                      <a:ln>
                        <a:noFill/>
                      </a:ln>
                    </pic:spPr>
                  </pic:pic>
                </a:graphicData>
              </a:graphic>
            </wp:inline>
          </w:drawing>
        </w:r>
      </w:ins>
    </w:p>
    <w:p>
      <w:pPr>
        <w:ind w:firstLine="560" w:firstLineChars="200"/>
        <w:rPr>
          <w:rFonts w:hint="eastAsia" w:ascii="仿宋" w:hAnsi="仿宋" w:eastAsia="仿宋" w:cs="仿宋"/>
          <w:sz w:val="28"/>
          <w:szCs w:val="28"/>
        </w:rPr>
      </w:pPr>
      <w:r>
        <w:rPr>
          <w:rFonts w:hint="eastAsia" w:ascii="仿宋" w:hAnsi="仿宋" w:eastAsia="仿宋" w:cs="仿宋"/>
          <w:color w:val="000000"/>
          <w:kern w:val="0"/>
          <w:sz w:val="28"/>
          <w:szCs w:val="28"/>
          <w:lang w:bidi="ar"/>
        </w:rPr>
        <w:t>步骤二：</w:t>
      </w:r>
      <w:r>
        <w:rPr>
          <w:rFonts w:hint="eastAsia" w:ascii="仿宋" w:hAnsi="仿宋" w:eastAsia="仿宋" w:cs="仿宋"/>
          <w:color w:val="000000"/>
          <w:kern w:val="0"/>
          <w:sz w:val="28"/>
          <w:szCs w:val="28"/>
          <w:lang w:val="en-US" w:eastAsia="zh-CN" w:bidi="ar"/>
        </w:rPr>
        <w:t>填写相关信息：供应商联系人、供应商联系电话、地址信息（请确认填写信息无误）。</w:t>
      </w:r>
    </w:p>
    <w:p>
      <w:pPr>
        <w:widowControl/>
        <w:ind w:firstLine="560" w:firstLineChars="200"/>
        <w:jc w:val="left"/>
        <w:rPr>
          <w:rFonts w:hint="eastAsia" w:ascii="仿宋" w:hAnsi="仿宋" w:eastAsia="仿宋" w:cs="仿宋"/>
          <w:sz w:val="28"/>
          <w:szCs w:val="28"/>
          <w:lang w:val="en-US" w:eastAsia="zh-CN"/>
        </w:rPr>
      </w:pPr>
      <w:r>
        <w:rPr>
          <w:rFonts w:hint="eastAsia" w:ascii="仿宋" w:hAnsi="仿宋" w:eastAsia="仿宋" w:cs="仿宋"/>
          <w:color w:val="000000"/>
          <w:kern w:val="0"/>
          <w:sz w:val="28"/>
          <w:szCs w:val="28"/>
          <w:lang w:val="en-US" w:eastAsia="zh-CN" w:bidi="ar"/>
        </w:rPr>
        <w:t>步骤三：上传logo：用于上传贵公司 LOGO 。</w:t>
      </w:r>
    </w:p>
    <w:p>
      <w:pPr>
        <w:widowControl/>
        <w:ind w:firstLine="560" w:firstLineChars="200"/>
        <w:jc w:val="left"/>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bidi="ar"/>
        </w:rPr>
        <w:t>步骤</w:t>
      </w:r>
      <w:r>
        <w:rPr>
          <w:rFonts w:hint="eastAsia" w:ascii="仿宋" w:hAnsi="仿宋" w:eastAsia="仿宋" w:cs="仿宋"/>
          <w:color w:val="000000"/>
          <w:kern w:val="0"/>
          <w:sz w:val="28"/>
          <w:szCs w:val="28"/>
          <w:lang w:val="en-US" w:eastAsia="zh-CN" w:bidi="ar"/>
        </w:rPr>
        <w:t>四</w:t>
      </w:r>
      <w:r>
        <w:rPr>
          <w:rFonts w:hint="eastAsia" w:ascii="仿宋" w:hAnsi="仿宋" w:eastAsia="仿宋" w:cs="仿宋"/>
          <w:color w:val="000000"/>
          <w:kern w:val="0"/>
          <w:sz w:val="28"/>
          <w:szCs w:val="28"/>
          <w:lang w:bidi="ar"/>
        </w:rPr>
        <w:t>：</w:t>
      </w:r>
      <w:r>
        <w:rPr>
          <w:rFonts w:hint="eastAsia" w:ascii="仿宋" w:hAnsi="仿宋" w:eastAsia="仿宋" w:cs="仿宋"/>
          <w:color w:val="000000"/>
          <w:kern w:val="0"/>
          <w:sz w:val="28"/>
          <w:szCs w:val="28"/>
          <w:lang w:val="en-US" w:eastAsia="zh-CN" w:bidi="ar"/>
        </w:rPr>
        <w:t>填写企业简介：用简洁的格式完成对企业的介绍。</w:t>
      </w:r>
    </w:p>
    <w:p>
      <w:pPr>
        <w:pStyle w:val="2"/>
        <w:rPr>
          <w:rFonts w:hint="eastAsia"/>
        </w:rPr>
      </w:pPr>
      <w:r>
        <w:rPr>
          <w:rFonts w:ascii="宋体" w:hAnsi="宋体" w:eastAsia="宋体" w:cs="宋体"/>
          <w:sz w:val="24"/>
          <w:szCs w:val="24"/>
        </w:rPr>
        <w:drawing>
          <wp:inline distT="0" distB="0" distL="114300" distR="114300">
            <wp:extent cx="5306695" cy="2430145"/>
            <wp:effectExtent l="0" t="0" r="1905" b="8255"/>
            <wp:docPr id="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IMG_256"/>
                    <pic:cNvPicPr>
                      <a:picLocks noChangeAspect="1"/>
                    </pic:cNvPicPr>
                  </pic:nvPicPr>
                  <pic:blipFill>
                    <a:blip r:embed="rId116"/>
                    <a:stretch>
                      <a:fillRect/>
                    </a:stretch>
                  </pic:blipFill>
                  <pic:spPr>
                    <a:xfrm>
                      <a:off x="0" y="0"/>
                      <a:ext cx="5306695" cy="2430145"/>
                    </a:xfrm>
                    <a:prstGeom prst="rect">
                      <a:avLst/>
                    </a:prstGeom>
                    <a:noFill/>
                    <a:ln w="9525">
                      <a:noFill/>
                    </a:ln>
                  </pic:spPr>
                </pic:pic>
              </a:graphicData>
            </a:graphic>
          </wp:inline>
        </w:drawing>
      </w:r>
    </w:p>
    <w:p>
      <w:pPr>
        <w:widowControl/>
        <w:ind w:firstLine="560" w:firstLineChars="200"/>
        <w:jc w:val="left"/>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bidi="ar"/>
        </w:rPr>
        <w:t>步骤</w:t>
      </w:r>
      <w:r>
        <w:rPr>
          <w:rFonts w:hint="eastAsia" w:ascii="仿宋" w:hAnsi="仿宋" w:eastAsia="仿宋" w:cs="仿宋"/>
          <w:color w:val="000000"/>
          <w:kern w:val="0"/>
          <w:sz w:val="28"/>
          <w:szCs w:val="28"/>
          <w:lang w:val="en-US" w:eastAsia="zh-CN" w:bidi="ar"/>
        </w:rPr>
        <w:t>五</w:t>
      </w:r>
      <w:r>
        <w:rPr>
          <w:rFonts w:hint="eastAsia" w:ascii="仿宋" w:hAnsi="仿宋" w:eastAsia="仿宋" w:cs="仿宋"/>
          <w:color w:val="000000"/>
          <w:kern w:val="0"/>
          <w:sz w:val="28"/>
          <w:szCs w:val="28"/>
          <w:lang w:bidi="ar"/>
        </w:rPr>
        <w:t>：</w:t>
      </w:r>
      <w:r>
        <w:rPr>
          <w:rFonts w:hint="eastAsia" w:ascii="仿宋" w:hAnsi="仿宋" w:eastAsia="仿宋" w:cs="仿宋"/>
          <w:color w:val="000000"/>
          <w:kern w:val="0"/>
          <w:sz w:val="28"/>
          <w:szCs w:val="28"/>
          <w:lang w:val="en-US" w:eastAsia="zh-CN" w:bidi="ar"/>
        </w:rPr>
        <w:t>填写主营商品（</w:t>
      </w:r>
      <w:r>
        <w:rPr>
          <w:rFonts w:hint="eastAsia" w:ascii="仿宋" w:hAnsi="仿宋" w:eastAsia="仿宋" w:cs="仿宋"/>
          <w:color w:val="FF0000"/>
          <w:kern w:val="0"/>
          <w:sz w:val="28"/>
          <w:szCs w:val="28"/>
          <w:lang w:val="en-US" w:eastAsia="zh-CN" w:bidi="ar"/>
        </w:rPr>
        <w:t>注：</w:t>
      </w:r>
      <w:r>
        <w:rPr>
          <w:rFonts w:hint="eastAsia" w:ascii="仿宋" w:hAnsi="仿宋" w:eastAsia="仿宋" w:cs="仿宋"/>
          <w:i w:val="0"/>
          <w:iCs w:val="0"/>
          <w:caps w:val="0"/>
          <w:color w:val="FF0000"/>
          <w:spacing w:val="0"/>
          <w:sz w:val="28"/>
          <w:szCs w:val="28"/>
        </w:rPr>
        <w:t>每个企业展示的主营产品原则上不超过三款</w:t>
      </w:r>
      <w:r>
        <w:rPr>
          <w:rFonts w:hint="eastAsia" w:ascii="仿宋" w:hAnsi="仿宋" w:eastAsia="仿宋" w:cs="仿宋"/>
          <w:i w:val="0"/>
          <w:iCs w:val="0"/>
          <w:caps w:val="0"/>
          <w:color w:val="auto"/>
          <w:spacing w:val="0"/>
          <w:sz w:val="28"/>
          <w:szCs w:val="28"/>
          <w:lang w:eastAsia="zh-CN"/>
        </w:rPr>
        <w:t>）</w:t>
      </w:r>
      <w:r>
        <w:rPr>
          <w:rFonts w:hint="eastAsia" w:ascii="仿宋" w:hAnsi="仿宋" w:eastAsia="仿宋" w:cs="仿宋"/>
          <w:color w:val="000000"/>
          <w:kern w:val="0"/>
          <w:sz w:val="28"/>
          <w:szCs w:val="28"/>
          <w:lang w:val="en-US" w:eastAsia="zh-CN" w:bidi="ar"/>
        </w:rPr>
        <w:t>：</w:t>
      </w:r>
    </w:p>
    <w:p>
      <w:pPr>
        <w:pStyle w:val="2"/>
        <w:rPr>
          <w:rFonts w:hint="eastAsia"/>
          <w:lang w:val="en-US" w:eastAsia="zh-CN"/>
        </w:rPr>
      </w:pPr>
      <w:r>
        <w:drawing>
          <wp:inline distT="0" distB="0" distL="114300" distR="114300">
            <wp:extent cx="5266690" cy="2755265"/>
            <wp:effectExtent l="0" t="0" r="3810" b="635"/>
            <wp:docPr id="8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5"/>
                    <pic:cNvPicPr>
                      <a:picLocks noChangeAspect="1"/>
                    </pic:cNvPicPr>
                  </pic:nvPicPr>
                  <pic:blipFill>
                    <a:blip r:embed="rId117"/>
                    <a:stretch>
                      <a:fillRect/>
                    </a:stretch>
                  </pic:blipFill>
                  <pic:spPr>
                    <a:xfrm>
                      <a:off x="0" y="0"/>
                      <a:ext cx="5266690" cy="2755265"/>
                    </a:xfrm>
                    <a:prstGeom prst="rect">
                      <a:avLst/>
                    </a:prstGeom>
                    <a:noFill/>
                    <a:ln>
                      <a:noFill/>
                    </a:ln>
                  </pic:spPr>
                </pic:pic>
              </a:graphicData>
            </a:graphic>
          </wp:inline>
        </w:drawing>
      </w:r>
    </w:p>
    <w:p>
      <w:pPr>
        <w:widowControl/>
        <w:jc w:val="left"/>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val="en-US" w:eastAsia="zh-CN" w:bidi="ar"/>
        </w:rPr>
        <w:t>填写内容格式如下：</w:t>
      </w:r>
    </w:p>
    <w:p>
      <w:pPr>
        <w:pStyle w:val="2"/>
        <w:rPr>
          <w:rFonts w:hint="eastAsia" w:ascii="仿宋" w:hAnsi="仿宋" w:eastAsia="仿宋" w:cs="仿宋"/>
          <w:sz w:val="28"/>
          <w:szCs w:val="28"/>
          <w:lang w:val="en-US"/>
        </w:rPr>
      </w:pPr>
      <w:r>
        <w:rPr>
          <w:rFonts w:hint="eastAsia" w:ascii="仿宋" w:hAnsi="仿宋" w:eastAsia="仿宋" w:cs="仿宋"/>
          <w:sz w:val="28"/>
          <w:szCs w:val="28"/>
          <w:lang w:val="en-US" w:eastAsia="zh-CN"/>
        </w:rPr>
        <w:t>①</w:t>
      </w:r>
      <w:r>
        <w:rPr>
          <w:rFonts w:hint="eastAsia" w:ascii="仿宋" w:hAnsi="仿宋" w:eastAsia="仿宋" w:cs="仿宋"/>
          <w:sz w:val="28"/>
          <w:szCs w:val="28"/>
          <w:lang w:val="en-US"/>
        </w:rPr>
        <w:t>找到《主营商品》栏，点击表格符号，新建一个4 行</w:t>
      </w:r>
      <w:r>
        <w:rPr>
          <w:rFonts w:hint="eastAsia" w:ascii="仿宋" w:hAnsi="仿宋" w:eastAsia="仿宋" w:cs="仿宋"/>
          <w:sz w:val="28"/>
          <w:szCs w:val="28"/>
          <w:lang w:val="en-US" w:eastAsia="zh-CN"/>
        </w:rPr>
        <w:t>6</w:t>
      </w:r>
      <w:r>
        <w:rPr>
          <w:rFonts w:hint="eastAsia" w:ascii="仿宋" w:hAnsi="仿宋" w:eastAsia="仿宋" w:cs="仿宋"/>
          <w:sz w:val="28"/>
          <w:szCs w:val="28"/>
          <w:lang w:val="en-US"/>
        </w:rPr>
        <w:t>列的表格。</w:t>
      </w:r>
    </w:p>
    <w:p>
      <w:pPr>
        <w:pStyle w:val="2"/>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drawing>
          <wp:inline distT="0" distB="0" distL="114300" distR="114300">
            <wp:extent cx="5265420" cy="1486535"/>
            <wp:effectExtent l="0" t="0" r="5080" b="12065"/>
            <wp:docPr id="4" name="图片 4" descr="202306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0230602-01"/>
                    <pic:cNvPicPr>
                      <a:picLocks noChangeAspect="1"/>
                    </pic:cNvPicPr>
                  </pic:nvPicPr>
                  <pic:blipFill>
                    <a:blip r:embed="rId118"/>
                    <a:stretch>
                      <a:fillRect/>
                    </a:stretch>
                  </pic:blipFill>
                  <pic:spPr>
                    <a:xfrm>
                      <a:off x="0" y="0"/>
                      <a:ext cx="5265420" cy="1486535"/>
                    </a:xfrm>
                    <a:prstGeom prst="rect">
                      <a:avLst/>
                    </a:prstGeom>
                  </pic:spPr>
                </pic:pic>
              </a:graphicData>
            </a:graphic>
          </wp:inline>
        </w:drawing>
      </w:r>
    </w:p>
    <w:p>
      <w:pPr>
        <w:pStyle w:val="2"/>
        <w:rPr>
          <w:rFonts w:hint="eastAsia" w:ascii="仿宋" w:hAnsi="仿宋" w:eastAsia="仿宋" w:cs="仿宋"/>
          <w:sz w:val="28"/>
          <w:szCs w:val="28"/>
          <w:lang w:val="en-US"/>
        </w:rPr>
      </w:pPr>
      <w:r>
        <w:rPr>
          <w:rFonts w:hint="eastAsia" w:ascii="仿宋" w:hAnsi="仿宋" w:eastAsia="仿宋" w:cs="仿宋"/>
          <w:sz w:val="28"/>
          <w:szCs w:val="28"/>
          <w:lang w:val="en-US" w:eastAsia="zh-CN"/>
        </w:rPr>
        <w:t>②</w:t>
      </w:r>
      <w:r>
        <w:rPr>
          <w:rFonts w:hint="eastAsia" w:ascii="仿宋" w:hAnsi="仿宋" w:eastAsia="仿宋" w:cs="仿宋"/>
          <w:sz w:val="28"/>
          <w:szCs w:val="28"/>
          <w:lang w:val="en-US"/>
        </w:rPr>
        <w:t>表头(第一行) 依次填写以下</w:t>
      </w:r>
      <w:r>
        <w:rPr>
          <w:rFonts w:hint="eastAsia" w:ascii="仿宋" w:hAnsi="仿宋" w:eastAsia="仿宋" w:cs="仿宋"/>
          <w:sz w:val="28"/>
          <w:szCs w:val="28"/>
          <w:lang w:val="en-US" w:eastAsia="zh-CN"/>
        </w:rPr>
        <w:t>6</w:t>
      </w:r>
      <w:r>
        <w:rPr>
          <w:rFonts w:hint="eastAsia" w:ascii="仿宋" w:hAnsi="仿宋" w:eastAsia="仿宋" w:cs="仿宋"/>
          <w:sz w:val="28"/>
          <w:szCs w:val="28"/>
          <w:lang w:val="en-US"/>
        </w:rPr>
        <w:t>项(序号，产品名称 ，单位，品目名称，产品所属领域，产品介绍文字)。</w:t>
      </w:r>
    </w:p>
    <w:p>
      <w:pP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drawing>
          <wp:inline distT="0" distB="0" distL="114300" distR="114300">
            <wp:extent cx="5264785" cy="1485265"/>
            <wp:effectExtent l="0" t="0" r="5715" b="635"/>
            <wp:docPr id="6" name="图片 6" descr="202306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0230602-02"/>
                    <pic:cNvPicPr>
                      <a:picLocks noChangeAspect="1"/>
                    </pic:cNvPicPr>
                  </pic:nvPicPr>
                  <pic:blipFill>
                    <a:blip r:embed="rId119"/>
                    <a:stretch>
                      <a:fillRect/>
                    </a:stretch>
                  </pic:blipFill>
                  <pic:spPr>
                    <a:xfrm>
                      <a:off x="0" y="0"/>
                      <a:ext cx="5264785" cy="1485265"/>
                    </a:xfrm>
                    <a:prstGeom prst="rect">
                      <a:avLst/>
                    </a:prstGeom>
                  </pic:spPr>
                </pic:pic>
              </a:graphicData>
            </a:graphic>
          </wp:inline>
        </w:drawing>
      </w:r>
    </w:p>
    <w:p>
      <w:pPr>
        <w:pStyle w:val="2"/>
        <w:rPr>
          <w:rFonts w:hint="eastAsia" w:ascii="仿宋" w:hAnsi="仿宋" w:eastAsia="仿宋" w:cs="仿宋"/>
          <w:sz w:val="28"/>
          <w:szCs w:val="28"/>
          <w:lang w:val="en-US"/>
        </w:rPr>
      </w:pPr>
      <w:r>
        <w:rPr>
          <w:rFonts w:hint="eastAsia" w:ascii="仿宋" w:hAnsi="仿宋" w:eastAsia="仿宋" w:cs="仿宋"/>
          <w:sz w:val="28"/>
          <w:szCs w:val="28"/>
          <w:lang w:val="en-US" w:eastAsia="zh-CN"/>
        </w:rPr>
        <w:t>③</w:t>
      </w:r>
      <w:r>
        <w:rPr>
          <w:rFonts w:hint="eastAsia" w:ascii="仿宋" w:hAnsi="仿宋" w:eastAsia="仿宋" w:cs="仿宋"/>
          <w:sz w:val="28"/>
          <w:szCs w:val="28"/>
          <w:lang w:val="en-US"/>
        </w:rPr>
        <w:t>&lt;序号&gt;列依次填写: 商品 1， 商品 2， 商品 3;</w:t>
      </w:r>
    </w:p>
    <w:p>
      <w:pPr>
        <w:pStyle w:val="2"/>
        <w:rPr>
          <w:rFonts w:hint="eastAsia" w:ascii="仿宋" w:hAnsi="仿宋" w:eastAsia="仿宋" w:cs="仿宋"/>
          <w:sz w:val="28"/>
          <w:szCs w:val="28"/>
          <w:lang w:val="en-US"/>
        </w:rPr>
      </w:pPr>
      <w:r>
        <w:rPr>
          <w:rFonts w:hint="eastAsia" w:ascii="仿宋" w:hAnsi="仿宋" w:eastAsia="仿宋" w:cs="仿宋"/>
          <w:sz w:val="28"/>
          <w:szCs w:val="28"/>
          <w:lang w:val="en-US"/>
        </w:rPr>
        <w:t>&lt;产品名称&gt; : 商品名称:</w:t>
      </w:r>
    </w:p>
    <w:p>
      <w:pPr>
        <w:pStyle w:val="2"/>
        <w:rPr>
          <w:rFonts w:hint="eastAsia" w:ascii="仿宋" w:hAnsi="仿宋" w:eastAsia="仿宋" w:cs="仿宋"/>
          <w:sz w:val="28"/>
          <w:szCs w:val="28"/>
          <w:lang w:val="en-US"/>
        </w:rPr>
      </w:pPr>
      <w:r>
        <w:rPr>
          <w:rFonts w:hint="eastAsia" w:ascii="仿宋" w:hAnsi="仿宋" w:eastAsia="仿宋" w:cs="仿宋"/>
          <w:sz w:val="28"/>
          <w:szCs w:val="28"/>
          <w:lang w:val="en-US"/>
        </w:rPr>
        <w:t>&lt;单位&gt; : 商品计量单位;</w:t>
      </w:r>
    </w:p>
    <w:p>
      <w:pPr>
        <w:pStyle w:val="2"/>
        <w:rPr>
          <w:rFonts w:hint="eastAsia" w:ascii="仿宋" w:hAnsi="仿宋" w:eastAsia="仿宋" w:cs="仿宋"/>
          <w:sz w:val="28"/>
          <w:szCs w:val="28"/>
          <w:lang w:val="en-US"/>
        </w:rPr>
      </w:pPr>
      <w:r>
        <w:rPr>
          <w:rFonts w:hint="eastAsia" w:ascii="仿宋" w:hAnsi="仿宋" w:eastAsia="仿宋" w:cs="仿宋"/>
          <w:sz w:val="28"/>
          <w:szCs w:val="28"/>
          <w:lang w:val="en-US"/>
        </w:rPr>
        <w:t>&lt;品目名称&gt;: 商品所属的类目;</w:t>
      </w:r>
    </w:p>
    <w:p>
      <w:pPr>
        <w:pStyle w:val="2"/>
        <w:rPr>
          <w:rFonts w:hint="eastAsia" w:ascii="仿宋" w:hAnsi="仿宋" w:eastAsia="仿宋" w:cs="仿宋"/>
          <w:sz w:val="28"/>
          <w:szCs w:val="28"/>
          <w:lang w:val="en-US"/>
        </w:rPr>
      </w:pPr>
      <w:r>
        <w:rPr>
          <w:rFonts w:hint="eastAsia" w:ascii="仿宋" w:hAnsi="仿宋" w:eastAsia="仿宋" w:cs="仿宋"/>
          <w:sz w:val="28"/>
          <w:szCs w:val="28"/>
          <w:lang w:val="en-US"/>
        </w:rPr>
        <w:t>产品所属领域&gt;:商品所属大致领域:</w:t>
      </w:r>
    </w:p>
    <w:p>
      <w:pPr>
        <w:pStyle w:val="2"/>
        <w:rPr>
          <w:rFonts w:hint="eastAsia" w:ascii="仿宋" w:hAnsi="仿宋" w:eastAsia="仿宋" w:cs="仿宋"/>
          <w:sz w:val="28"/>
          <w:szCs w:val="28"/>
          <w:lang w:val="en-US"/>
        </w:rPr>
      </w:pPr>
      <w:r>
        <w:rPr>
          <w:rFonts w:hint="eastAsia" w:ascii="仿宋" w:hAnsi="仿宋" w:eastAsia="仿宋" w:cs="仿宋"/>
          <w:sz w:val="28"/>
          <w:szCs w:val="28"/>
          <w:lang w:val="en-US"/>
        </w:rPr>
        <w:t>&lt;产品介绍文字&gt;: 用简短的描述介绍商品功能相关的信息。</w:t>
      </w:r>
    </w:p>
    <w:p>
      <w:pPr>
        <w:rPr>
          <w:rFonts w:hint="eastAsia" w:ascii="仿宋" w:hAnsi="仿宋" w:eastAsia="仿宋" w:cs="仿宋"/>
          <w:sz w:val="28"/>
          <w:szCs w:val="28"/>
          <w:lang w:eastAsia="zh-CN"/>
        </w:rPr>
      </w:pPr>
      <w:r>
        <w:rPr>
          <w:rFonts w:hint="eastAsia" w:ascii="仿宋" w:hAnsi="仿宋" w:eastAsia="仿宋" w:cs="仿宋"/>
          <w:sz w:val="28"/>
          <w:szCs w:val="28"/>
          <w:lang w:eastAsia="zh-CN"/>
        </w:rPr>
        <w:drawing>
          <wp:inline distT="0" distB="0" distL="114300" distR="114300">
            <wp:extent cx="5269865" cy="2240280"/>
            <wp:effectExtent l="0" t="0" r="635" b="7620"/>
            <wp:docPr id="7" name="图片 7" descr="202306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20230602-03"/>
                    <pic:cNvPicPr>
                      <a:picLocks noChangeAspect="1"/>
                    </pic:cNvPicPr>
                  </pic:nvPicPr>
                  <pic:blipFill>
                    <a:blip r:embed="rId120"/>
                    <a:stretch>
                      <a:fillRect/>
                    </a:stretch>
                  </pic:blipFill>
                  <pic:spPr>
                    <a:xfrm>
                      <a:off x="0" y="0"/>
                      <a:ext cx="5269865" cy="2240280"/>
                    </a:xfrm>
                    <a:prstGeom prst="rect">
                      <a:avLst/>
                    </a:prstGeom>
                  </pic:spPr>
                </pic:pic>
              </a:graphicData>
            </a:graphic>
          </wp:inline>
        </w:drawing>
      </w:r>
    </w:p>
    <w:p>
      <w:pPr>
        <w:pStyle w:val="2"/>
        <w:rPr>
          <w:rFonts w:hint="eastAsia" w:ascii="仿宋" w:hAnsi="仿宋" w:eastAsia="仿宋" w:cs="仿宋"/>
          <w:sz w:val="28"/>
          <w:szCs w:val="28"/>
        </w:rPr>
      </w:pPr>
    </w:p>
    <w:p>
      <w:pPr>
        <w:pStyle w:val="2"/>
        <w:ind w:firstLine="560" w:firstLineChars="200"/>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bidi="ar"/>
        </w:rPr>
        <w:t>步骤</w:t>
      </w:r>
      <w:r>
        <w:rPr>
          <w:rFonts w:hint="eastAsia" w:ascii="仿宋" w:hAnsi="仿宋" w:eastAsia="仿宋" w:cs="仿宋"/>
          <w:color w:val="000000"/>
          <w:kern w:val="0"/>
          <w:sz w:val="28"/>
          <w:szCs w:val="28"/>
          <w:lang w:val="en-US" w:eastAsia="zh-CN" w:bidi="ar"/>
        </w:rPr>
        <w:t>六</w:t>
      </w:r>
      <w:r>
        <w:rPr>
          <w:rFonts w:hint="eastAsia" w:ascii="仿宋" w:hAnsi="仿宋" w:eastAsia="仿宋" w:cs="仿宋"/>
          <w:color w:val="000000"/>
          <w:kern w:val="0"/>
          <w:sz w:val="28"/>
          <w:szCs w:val="28"/>
          <w:lang w:bidi="ar"/>
        </w:rPr>
        <w:t>：</w:t>
      </w:r>
      <w:r>
        <w:rPr>
          <w:rFonts w:hint="eastAsia" w:ascii="仿宋" w:hAnsi="仿宋" w:eastAsia="仿宋" w:cs="仿宋"/>
          <w:color w:val="000000"/>
          <w:kern w:val="0"/>
          <w:sz w:val="28"/>
          <w:szCs w:val="28"/>
          <w:lang w:val="en-US" w:eastAsia="zh-CN" w:bidi="ar"/>
        </w:rPr>
        <w:t>上传宣传视频：《宣传视频》处可上传贵司或者相关产品的介绍视频</w:t>
      </w:r>
      <w:ins w:id="39" w:author="Ma-xiaoting" w:date="2023-05-10T10:45:59Z">
        <w:r>
          <w:rPr>
            <w:rFonts w:hint="eastAsia" w:ascii="仿宋" w:hAnsi="仿宋" w:eastAsia="仿宋" w:cs="仿宋"/>
            <w:color w:val="000000"/>
            <w:kern w:val="0"/>
            <w:sz w:val="28"/>
            <w:szCs w:val="28"/>
            <w:lang w:val="en-US" w:eastAsia="zh-CN" w:bidi="ar"/>
          </w:rPr>
          <w:t>，</w:t>
        </w:r>
      </w:ins>
      <w:ins w:id="40" w:author="Ma-xiaoting" w:date="2023-05-10T10:46:01Z">
        <w:r>
          <w:rPr>
            <w:rFonts w:hint="eastAsia" w:ascii="仿宋" w:hAnsi="仿宋" w:eastAsia="仿宋" w:cs="仿宋"/>
            <w:color w:val="000000"/>
            <w:kern w:val="0"/>
            <w:sz w:val="28"/>
            <w:szCs w:val="28"/>
            <w:lang w:val="en-US" w:eastAsia="zh-CN" w:bidi="ar"/>
          </w:rPr>
          <w:t>视频</w:t>
        </w:r>
      </w:ins>
      <w:ins w:id="41" w:author="Ma-xiaoting" w:date="2023-05-10T10:46:56Z">
        <w:r>
          <w:rPr>
            <w:rFonts w:hint="eastAsia" w:ascii="仿宋" w:hAnsi="仿宋" w:eastAsia="仿宋" w:cs="仿宋"/>
            <w:color w:val="000000"/>
            <w:kern w:val="0"/>
            <w:sz w:val="28"/>
            <w:szCs w:val="28"/>
            <w:lang w:val="en-US" w:eastAsia="zh-CN" w:bidi="ar"/>
          </w:rPr>
          <w:t>格式</w:t>
        </w:r>
      </w:ins>
      <w:ins w:id="42" w:author="Ma-xiaoting" w:date="2023-05-10T10:47:03Z">
        <w:r>
          <w:rPr>
            <w:rFonts w:hint="eastAsia" w:ascii="仿宋" w:hAnsi="仿宋" w:eastAsia="仿宋" w:cs="仿宋"/>
            <w:color w:val="000000"/>
            <w:kern w:val="0"/>
            <w:sz w:val="28"/>
            <w:szCs w:val="28"/>
            <w:lang w:val="en-US" w:eastAsia="zh-CN" w:bidi="ar"/>
          </w:rPr>
          <w:t>为</w:t>
        </w:r>
      </w:ins>
      <w:ins w:id="43" w:author="Ma-xiaoting" w:date="2023-05-10T10:47:07Z">
        <w:r>
          <w:rPr>
            <w:rFonts w:hint="eastAsia" w:ascii="仿宋" w:hAnsi="仿宋" w:eastAsia="仿宋" w:cs="仿宋"/>
            <w:color w:val="000000"/>
            <w:kern w:val="0"/>
            <w:sz w:val="28"/>
            <w:szCs w:val="28"/>
            <w:lang w:val="en-US" w:eastAsia="zh-CN" w:bidi="ar"/>
          </w:rPr>
          <w:t>不超过</w:t>
        </w:r>
      </w:ins>
      <w:ins w:id="44" w:author="Ma-xiaoting" w:date="2023-05-10T10:47:10Z">
        <w:r>
          <w:rPr>
            <w:rFonts w:hint="eastAsia" w:ascii="仿宋" w:hAnsi="仿宋" w:eastAsia="仿宋" w:cs="仿宋"/>
            <w:color w:val="000000"/>
            <w:kern w:val="0"/>
            <w:sz w:val="28"/>
            <w:szCs w:val="28"/>
            <w:lang w:val="en-US" w:eastAsia="zh-CN" w:bidi="ar"/>
          </w:rPr>
          <w:t>大小</w:t>
        </w:r>
      </w:ins>
      <w:ins w:id="45" w:author="Ma-xiaoting" w:date="2023-05-10T10:47:11Z">
        <w:r>
          <w:rPr>
            <w:rFonts w:hint="eastAsia" w:ascii="仿宋" w:hAnsi="仿宋" w:eastAsia="仿宋" w:cs="仿宋"/>
            <w:color w:val="000000"/>
            <w:kern w:val="0"/>
            <w:sz w:val="28"/>
            <w:szCs w:val="28"/>
            <w:lang w:val="en-US" w:eastAsia="zh-CN" w:bidi="ar"/>
          </w:rPr>
          <w:t>200M</w:t>
        </w:r>
      </w:ins>
      <w:ins w:id="46" w:author="Ma-xiaoting" w:date="2023-05-10T10:47:12Z">
        <w:r>
          <w:rPr>
            <w:rFonts w:hint="eastAsia" w:ascii="仿宋" w:hAnsi="仿宋" w:eastAsia="仿宋" w:cs="仿宋"/>
            <w:color w:val="000000"/>
            <w:kern w:val="0"/>
            <w:sz w:val="28"/>
            <w:szCs w:val="28"/>
            <w:lang w:val="en-US" w:eastAsia="zh-CN" w:bidi="ar"/>
          </w:rPr>
          <w:t>的</w:t>
        </w:r>
      </w:ins>
      <w:ins w:id="47" w:author="Ma-xiaoting" w:date="2023-05-10T10:46:07Z">
        <w:r>
          <w:rPr>
            <w:rFonts w:hint="eastAsia" w:ascii="仿宋" w:hAnsi="仿宋" w:eastAsia="仿宋" w:cs="仿宋"/>
            <w:color w:val="000000"/>
            <w:kern w:val="0"/>
            <w:sz w:val="28"/>
            <w:szCs w:val="28"/>
            <w:lang w:val="en-US" w:eastAsia="zh-CN" w:bidi="ar"/>
          </w:rPr>
          <w:t>mp4</w:t>
        </w:r>
      </w:ins>
      <w:ins w:id="48" w:author="Ma-xiaoting" w:date="2023-05-10T10:47:23Z">
        <w:r>
          <w:rPr>
            <w:rFonts w:hint="eastAsia" w:ascii="仿宋" w:hAnsi="仿宋" w:eastAsia="仿宋" w:cs="仿宋"/>
            <w:color w:val="000000"/>
            <w:kern w:val="0"/>
            <w:sz w:val="28"/>
            <w:szCs w:val="28"/>
            <w:lang w:val="en-US" w:eastAsia="zh-CN" w:bidi="ar"/>
          </w:rPr>
          <w:t>文件</w:t>
        </w:r>
      </w:ins>
      <w:ins w:id="49" w:author="Ma-xiaoting" w:date="2023-05-10T10:47:14Z">
        <w:r>
          <w:rPr>
            <w:rFonts w:hint="eastAsia" w:ascii="仿宋" w:hAnsi="仿宋" w:eastAsia="仿宋" w:cs="仿宋"/>
            <w:color w:val="000000"/>
            <w:kern w:val="0"/>
            <w:sz w:val="28"/>
            <w:szCs w:val="28"/>
            <w:lang w:val="en-US" w:eastAsia="zh-CN" w:bidi="ar"/>
          </w:rPr>
          <w:t>。</w:t>
        </w:r>
      </w:ins>
    </w:p>
    <w:p>
      <w:pPr>
        <w:pStyle w:val="2"/>
        <w:ind w:firstLine="560" w:firstLineChars="200"/>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bidi="ar"/>
        </w:rPr>
        <w:t>步骤</w:t>
      </w:r>
      <w:r>
        <w:rPr>
          <w:rFonts w:hint="eastAsia" w:ascii="仿宋" w:hAnsi="仿宋" w:eastAsia="仿宋" w:cs="仿宋"/>
          <w:color w:val="000000"/>
          <w:kern w:val="0"/>
          <w:sz w:val="28"/>
          <w:szCs w:val="28"/>
          <w:lang w:val="en-US" w:eastAsia="zh-CN" w:bidi="ar"/>
        </w:rPr>
        <w:t>七</w:t>
      </w:r>
      <w:r>
        <w:rPr>
          <w:rFonts w:hint="eastAsia" w:ascii="仿宋" w:hAnsi="仿宋" w:eastAsia="仿宋" w:cs="仿宋"/>
          <w:color w:val="000000"/>
          <w:kern w:val="0"/>
          <w:sz w:val="28"/>
          <w:szCs w:val="28"/>
          <w:lang w:bidi="ar"/>
        </w:rPr>
        <w:t>：</w:t>
      </w:r>
      <w:r>
        <w:rPr>
          <w:rFonts w:hint="eastAsia" w:ascii="仿宋" w:hAnsi="仿宋" w:eastAsia="仿宋" w:cs="仿宋"/>
          <w:color w:val="000000"/>
          <w:kern w:val="0"/>
          <w:sz w:val="28"/>
          <w:szCs w:val="28"/>
          <w:lang w:val="en-US" w:eastAsia="zh-CN" w:bidi="ar"/>
        </w:rPr>
        <w:t>选择展示的场馆：选择江门馆。</w:t>
      </w:r>
    </w:p>
    <w:p>
      <w:pPr>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264150" cy="2580005"/>
            <wp:effectExtent l="0" t="0" r="6350" b="10795"/>
            <wp:docPr id="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
                    <pic:cNvPicPr>
                      <a:picLocks noChangeAspect="1"/>
                    </pic:cNvPicPr>
                  </pic:nvPicPr>
                  <pic:blipFill>
                    <a:blip r:embed="rId121"/>
                    <a:stretch>
                      <a:fillRect/>
                    </a:stretch>
                  </pic:blipFill>
                  <pic:spPr>
                    <a:xfrm>
                      <a:off x="0" y="0"/>
                      <a:ext cx="5264150" cy="2580005"/>
                    </a:xfrm>
                    <a:prstGeom prst="rect">
                      <a:avLst/>
                    </a:prstGeom>
                    <a:noFill/>
                    <a:ln>
                      <a:noFill/>
                    </a:ln>
                  </pic:spPr>
                </pic:pic>
              </a:graphicData>
            </a:graphic>
          </wp:inline>
        </w:drawing>
      </w:r>
    </w:p>
    <w:p>
      <w:pPr>
        <w:rPr>
          <w:rFonts w:hint="eastAsia" w:ascii="仿宋" w:hAnsi="仿宋" w:eastAsia="仿宋" w:cs="仿宋"/>
          <w:sz w:val="28"/>
          <w:szCs w:val="28"/>
        </w:rPr>
      </w:pPr>
    </w:p>
    <w:p>
      <w:pPr>
        <w:pStyle w:val="16"/>
        <w:ind w:firstLine="560" w:firstLineChars="200"/>
        <w:rPr>
          <w:rFonts w:hint="eastAsia" w:ascii="仿宋" w:hAnsi="仿宋" w:eastAsia="仿宋" w:cs="仿宋"/>
          <w:color w:val="000000"/>
          <w:kern w:val="0"/>
          <w:sz w:val="28"/>
          <w:szCs w:val="28"/>
          <w:lang w:val="en-US" w:eastAsia="zh-CN" w:bidi="ar"/>
        </w:rPr>
      </w:pPr>
      <w:r>
        <w:rPr>
          <w:rFonts w:hint="eastAsia" w:ascii="仿宋" w:hAnsi="仿宋" w:eastAsia="仿宋" w:cs="仿宋"/>
          <w:color w:val="000000"/>
          <w:kern w:val="0"/>
          <w:sz w:val="28"/>
          <w:szCs w:val="28"/>
          <w:lang w:bidi="ar"/>
        </w:rPr>
        <w:t>步骤</w:t>
      </w:r>
      <w:r>
        <w:rPr>
          <w:rFonts w:hint="eastAsia" w:ascii="仿宋" w:hAnsi="仿宋" w:eastAsia="仿宋" w:cs="仿宋"/>
          <w:color w:val="000000"/>
          <w:kern w:val="0"/>
          <w:sz w:val="28"/>
          <w:szCs w:val="28"/>
          <w:lang w:val="en-US" w:eastAsia="zh-CN" w:bidi="ar"/>
        </w:rPr>
        <w:t>八：信息填写确认无误后点击【提交】按钮，等待系统审核即可。</w:t>
      </w:r>
    </w:p>
    <w:p>
      <w:pPr>
        <w:pStyle w:val="16"/>
        <w:ind w:firstLine="0" w:firstLineChars="0"/>
        <w:rPr>
          <w:rFonts w:hint="eastAsia" w:ascii="仿宋" w:hAnsi="仿宋" w:eastAsia="仿宋" w:cs="仿宋"/>
          <w:sz w:val="28"/>
          <w:szCs w:val="28"/>
        </w:rPr>
      </w:pPr>
      <w:ins w:id="50" w:author="Nankor萧何 ·" w:date="2023-05-25T21:21:24Z">
        <w:r>
          <w:rPr/>
          <w:drawing>
            <wp:inline distT="0" distB="0" distL="114300" distR="114300">
              <wp:extent cx="5379085" cy="1451610"/>
              <wp:effectExtent l="0" t="0" r="635" b="11430"/>
              <wp:docPr id="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7"/>
                      <pic:cNvPicPr>
                        <a:picLocks noChangeAspect="1"/>
                      </pic:cNvPicPr>
                    </pic:nvPicPr>
                    <pic:blipFill>
                      <a:blip r:embed="rId122"/>
                      <a:stretch>
                        <a:fillRect/>
                      </a:stretch>
                    </pic:blipFill>
                    <pic:spPr>
                      <a:xfrm>
                        <a:off x="0" y="0"/>
                        <a:ext cx="5379085" cy="1451610"/>
                      </a:xfrm>
                      <a:prstGeom prst="rect">
                        <a:avLst/>
                      </a:prstGeom>
                      <a:noFill/>
                      <a:ln>
                        <a:noFill/>
                      </a:ln>
                    </pic:spPr>
                  </pic:pic>
                </a:graphicData>
              </a:graphic>
            </wp:inline>
          </w:drawing>
        </w:r>
      </w:ins>
    </w:p>
    <w:p>
      <w:pPr>
        <w:pStyle w:val="16"/>
        <w:ind w:firstLine="0" w:firstLineChars="0"/>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注意：若信息公示页面下方审核意见显示修改申请被退回，请根据退回原因作出修改后再提交。</w:t>
      </w:r>
    </w:p>
    <w:p>
      <w:pPr>
        <w:pStyle w:val="16"/>
        <w:ind w:firstLine="0" w:firstLineChars="0"/>
        <w:rPr>
          <w:rFonts w:hint="eastAsia" w:ascii="仿宋" w:hAnsi="仿宋" w:eastAsia="仿宋" w:cs="仿宋"/>
          <w:sz w:val="28"/>
          <w:szCs w:val="28"/>
          <w:lang w:val="en-US" w:eastAsia="zh-CN"/>
        </w:rPr>
      </w:pPr>
      <w:ins w:id="52" w:author="Nankor萧何 ·" w:date="2023-05-25T21:23:49Z">
        <w:r>
          <w:rPr/>
          <w:drawing>
            <wp:inline distT="0" distB="0" distL="114300" distR="114300">
              <wp:extent cx="5271135" cy="2962275"/>
              <wp:effectExtent l="0" t="0" r="1905" b="9525"/>
              <wp:docPr id="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
                      <pic:cNvPicPr>
                        <a:picLocks noChangeAspect="1"/>
                      </pic:cNvPicPr>
                    </pic:nvPicPr>
                    <pic:blipFill>
                      <a:blip r:embed="rId123"/>
                      <a:stretch>
                        <a:fillRect/>
                      </a:stretch>
                    </pic:blipFill>
                    <pic:spPr>
                      <a:xfrm>
                        <a:off x="0" y="0"/>
                        <a:ext cx="5271135" cy="2962275"/>
                      </a:xfrm>
                      <a:prstGeom prst="rect">
                        <a:avLst/>
                      </a:prstGeom>
                      <a:noFill/>
                      <a:ln>
                        <a:noFill/>
                      </a:ln>
                    </pic:spPr>
                  </pic:pic>
                </a:graphicData>
              </a:graphic>
            </wp:inline>
          </w:drawing>
        </w:r>
      </w:ins>
    </w:p>
    <w:p>
      <w:pPr>
        <w:pStyle w:val="16"/>
        <w:ind w:firstLine="0" w:firstLineChars="0"/>
        <w:rPr>
          <w:rFonts w:hint="eastAsia" w:ascii="仿宋" w:hAnsi="仿宋" w:eastAsia="仿宋" w:cs="仿宋"/>
          <w:sz w:val="28"/>
          <w:szCs w:val="28"/>
        </w:rPr>
      </w:pPr>
      <w:ins w:id="54" w:author="Nankor萧何 ·" w:date="2023-05-25T21:26:15Z">
        <w:r>
          <w:rPr/>
          <w:drawing>
            <wp:inline distT="0" distB="0" distL="114300" distR="114300">
              <wp:extent cx="5271135" cy="2962275"/>
              <wp:effectExtent l="0" t="0" r="1905" b="9525"/>
              <wp:docPr id="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
                      <pic:cNvPicPr>
                        <a:picLocks noChangeAspect="1"/>
                      </pic:cNvPicPr>
                    </pic:nvPicPr>
                    <pic:blipFill>
                      <a:blip r:embed="rId124"/>
                      <a:stretch>
                        <a:fillRect/>
                      </a:stretch>
                    </pic:blipFill>
                    <pic:spPr>
                      <a:xfrm>
                        <a:off x="0" y="0"/>
                        <a:ext cx="5271135" cy="2962275"/>
                      </a:xfrm>
                      <a:prstGeom prst="rect">
                        <a:avLst/>
                      </a:prstGeom>
                      <a:noFill/>
                      <a:ln>
                        <a:noFill/>
                      </a:ln>
                    </pic:spPr>
                  </pic:pic>
                </a:graphicData>
              </a:graphic>
            </wp:inline>
          </w:drawing>
        </w:r>
      </w:ins>
    </w:p>
    <w:bookmarkEnd w:id="55"/>
    <w:bookmarkEnd w:id="56"/>
    <w:p>
      <w:pPr>
        <w:pStyle w:val="2"/>
        <w:rPr>
          <w:rFonts w:hint="eastAsia" w:ascii="仿宋" w:hAnsi="仿宋" w:eastAsia="仿宋" w:cs="仿宋"/>
          <w:sz w:val="28"/>
          <w:szCs w:val="28"/>
        </w:rPr>
      </w:pPr>
    </w:p>
    <w:sectPr>
      <w:footerReference r:id="rId4" w:type="default"/>
      <w:pgSz w:w="11906" w:h="16838"/>
      <w:pgMar w:top="1440" w:right="1800" w:bottom="1440" w:left="1800"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8AC6DC61-54CD-4EB1-A18E-80F26F19E372}"/>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楷体_GB2312">
    <w:altName w:val="楷体"/>
    <w:panose1 w:val="00000000000000000000"/>
    <w:charset w:val="86"/>
    <w:family w:val="auto"/>
    <w:pitch w:val="default"/>
    <w:sig w:usb0="00000000" w:usb1="00000000" w:usb2="00000010" w:usb3="00000000" w:csb0="00040000" w:csb1="00000000"/>
  </w:font>
  <w:font w:name="方正小标宋简体">
    <w:panose1 w:val="02000000000000000000"/>
    <w:charset w:val="86"/>
    <w:family w:val="auto"/>
    <w:pitch w:val="default"/>
    <w:sig w:usb0="00000001" w:usb1="08000000" w:usb2="00000000" w:usb3="00000000" w:csb0="00040000" w:csb1="00000000"/>
    <w:embedRegular r:id="rId2" w:fontKey="{0A46D222-DD82-444F-B303-C5D9D6192ED5}"/>
  </w:font>
  <w:font w:name="仿宋">
    <w:panose1 w:val="02010609060101010101"/>
    <w:charset w:val="86"/>
    <w:family w:val="auto"/>
    <w:pitch w:val="default"/>
    <w:sig w:usb0="800002BF" w:usb1="38CF7CFA" w:usb2="00000016" w:usb3="00000000" w:csb0="00040001" w:csb1="00000000"/>
    <w:embedRegular r:id="rId3" w:fontKey="{938C72DF-54D1-4AC9-9234-A5E695AF57F8}"/>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pPr>
                          <w:r>
                            <w:rPr>
                              <w:rFonts w:hint="eastAsia"/>
                            </w:rPr>
                            <w:fldChar w:fldCharType="begin"/>
                          </w:r>
                          <w:r>
                            <w:rPr>
                              <w:rFonts w:hint="eastAsia"/>
                            </w:rPr>
                            <w:instrText xml:space="preserve"> PAGE  \* MERGEFORMAT </w:instrText>
                          </w:r>
                          <w:r>
                            <w:rPr>
                              <w:rFonts w:hint="eastAsia"/>
                            </w:rPr>
                            <w:fldChar w:fldCharType="separate"/>
                          </w:r>
                          <w:r>
                            <w:t>70</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zXDnwqAgAAV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CLNmWdjqneUROirm&#10;7eoYIGCnaxSlV2LQCtPWdWZ4GXGc/9x3UY9/g+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IzXDnwqAgAAVQQAAA4AAAAAAAAAAQAgAAAAHwEAAGRycy9lMm9Eb2MueG1sUEsFBgAAAAAGAAYA&#10;WQEAALsFAAAAAA==&#10;">
              <v:fill on="f" focussize="0,0"/>
              <v:stroke on="f" weight="0.5pt"/>
              <v:imagedata o:title=""/>
              <o:lock v:ext="edit" aspectratio="f"/>
              <v:textbox inset="0mm,0mm,0mm,0mm" style="mso-fit-shape-to-text:t;">
                <w:txbxContent>
                  <w:p>
                    <w:pPr>
                      <w:pStyle w:val="11"/>
                    </w:pPr>
                    <w:r>
                      <w:rPr>
                        <w:rFonts w:hint="eastAsia"/>
                      </w:rPr>
                      <w:fldChar w:fldCharType="begin"/>
                    </w:r>
                    <w:r>
                      <w:rPr>
                        <w:rFonts w:hint="eastAsia"/>
                      </w:rPr>
                      <w:instrText xml:space="preserve"> PAGE  \* MERGEFORMAT </w:instrText>
                    </w:r>
                    <w:r>
                      <w:rPr>
                        <w:rFonts w:hint="eastAsia"/>
                      </w:rPr>
                      <w:fldChar w:fldCharType="separate"/>
                    </w:r>
                    <w:r>
                      <w:t>70</w:t>
                    </w:r>
                    <w:r>
                      <w:rPr>
                        <w:rFonts w:hint="eastAsia"/>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B7162F4"/>
    <w:multiLevelType w:val="multilevel"/>
    <w:tmpl w:val="8B7162F4"/>
    <w:lvl w:ilvl="0" w:tentative="0">
      <w:start w:val="2"/>
      <w:numFmt w:val="decimal"/>
      <w:lvlText w:val="%1."/>
      <w:lvlJc w:val="left"/>
      <w:pPr>
        <w:ind w:left="432" w:hanging="432"/>
      </w:pPr>
      <w:rPr>
        <w:rFonts w:hint="default" w:ascii="宋体" w:hAnsi="宋体" w:eastAsia="宋体" w:cs="宋体"/>
      </w:rPr>
    </w:lvl>
    <w:lvl w:ilvl="1" w:tentative="0">
      <w:start w:val="1"/>
      <w:numFmt w:val="decimal"/>
      <w:pStyle w:val="4"/>
      <w:lvlText w:val="%1.%2."/>
      <w:lvlJc w:val="left"/>
      <w:pPr>
        <w:ind w:left="575" w:hanging="575"/>
      </w:pPr>
      <w:rPr>
        <w:rFonts w:hint="default" w:ascii="宋体" w:hAnsi="宋体" w:eastAsia="宋体" w:cs="宋体"/>
      </w:rPr>
    </w:lvl>
    <w:lvl w:ilvl="2" w:tentative="0">
      <w:start w:val="1"/>
      <w:numFmt w:val="decimal"/>
      <w:pStyle w:val="5"/>
      <w:lvlText w:val="%1.%2.%3."/>
      <w:lvlJc w:val="left"/>
      <w:pPr>
        <w:ind w:left="720" w:hanging="720"/>
      </w:pPr>
      <w:rPr>
        <w:rFonts w:hint="default" w:ascii="宋体" w:hAnsi="宋体" w:eastAsia="宋体" w:cs="宋体"/>
      </w:rPr>
    </w:lvl>
    <w:lvl w:ilvl="3" w:tentative="0">
      <w:start w:val="1"/>
      <w:numFmt w:val="decimal"/>
      <w:lvlText w:val="%1.%2.%3.%4."/>
      <w:lvlJc w:val="left"/>
      <w:pPr>
        <w:ind w:left="864" w:hanging="864"/>
      </w:pPr>
      <w:rPr>
        <w:rFonts w:hint="default"/>
      </w:rPr>
    </w:lvl>
    <w:lvl w:ilvl="4" w:tentative="0">
      <w:start w:val="1"/>
      <w:numFmt w:val="decimal"/>
      <w:lvlText w:val="%1.%2.%3.%4.%5."/>
      <w:lvlJc w:val="left"/>
      <w:pPr>
        <w:ind w:left="1008" w:hanging="1008"/>
      </w:pPr>
      <w:rPr>
        <w:rFonts w:hint="default"/>
      </w:rPr>
    </w:lvl>
    <w:lvl w:ilvl="5" w:tentative="0">
      <w:start w:val="1"/>
      <w:numFmt w:val="decimal"/>
      <w:lvlText w:val="%1.%2.%3.%4.%5.%6."/>
      <w:lvlJc w:val="left"/>
      <w:pPr>
        <w:ind w:left="1151" w:hanging="1151"/>
      </w:pPr>
      <w:rPr>
        <w:rFonts w:hint="default"/>
      </w:rPr>
    </w:lvl>
    <w:lvl w:ilvl="6" w:tentative="0">
      <w:start w:val="1"/>
      <w:numFmt w:val="decimal"/>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abstractNum w:abstractNumId="1">
    <w:nsid w:val="AC7F9369"/>
    <w:multiLevelType w:val="multilevel"/>
    <w:tmpl w:val="AC7F9369"/>
    <w:lvl w:ilvl="0" w:tentative="0">
      <w:start w:val="1"/>
      <w:numFmt w:val="chineseCounting"/>
      <w:suff w:val="nothing"/>
      <w:lvlText w:val="第%1章 "/>
      <w:lvlJc w:val="left"/>
      <w:pPr>
        <w:ind w:left="425" w:hanging="425"/>
      </w:pPr>
      <w:rPr>
        <w:rFonts w:hint="eastAsia"/>
        <w:lang w:val="en-US"/>
      </w:rPr>
    </w:lvl>
    <w:lvl w:ilvl="1" w:tentative="0">
      <w:start w:val="1"/>
      <w:numFmt w:val="decimal"/>
      <w:isLgl/>
      <w:lvlText w:val="%1.%2."/>
      <w:lvlJc w:val="left"/>
      <w:pPr>
        <w:ind w:left="567" w:hanging="567"/>
      </w:pPr>
      <w:rPr>
        <w:rFonts w:hint="eastAsia"/>
      </w:rPr>
    </w:lvl>
    <w:lvl w:ilvl="2" w:tentative="0">
      <w:start w:val="1"/>
      <w:numFmt w:val="decimal"/>
      <w:isLgl/>
      <w:lvlText w:val="%1.%2.%3."/>
      <w:lvlJc w:val="left"/>
      <w:pPr>
        <w:ind w:left="709" w:hanging="709"/>
      </w:pPr>
      <w:rPr>
        <w:rFonts w:hint="eastAsia"/>
      </w:rPr>
    </w:lvl>
    <w:lvl w:ilvl="3" w:tentative="0">
      <w:start w:val="1"/>
      <w:numFmt w:val="decimal"/>
      <w:isLgl/>
      <w:lvlText w:val="%1.%2.%3.%4."/>
      <w:lvlJc w:val="left"/>
      <w:pPr>
        <w:ind w:left="850" w:hanging="850"/>
      </w:pPr>
      <w:rPr>
        <w:rFonts w:hint="eastAsia" w:ascii="宋体" w:hAnsi="宋体" w:eastAsia="宋体" w:cs="宋体"/>
      </w:rPr>
    </w:lvl>
    <w:lvl w:ilvl="4" w:tentative="0">
      <w:start w:val="1"/>
      <w:numFmt w:val="decimal"/>
      <w:isLgl/>
      <w:lvlText w:val="%1.%2.%3.%4.%5."/>
      <w:lvlJc w:val="left"/>
      <w:pPr>
        <w:ind w:left="991" w:hanging="991"/>
      </w:pPr>
      <w:rPr>
        <w:rFonts w:hint="eastAsia"/>
      </w:rPr>
    </w:lvl>
    <w:lvl w:ilvl="5" w:tentative="0">
      <w:start w:val="1"/>
      <w:numFmt w:val="decimal"/>
      <w:isLgl/>
      <w:lvlText w:val="%1.%2.%3.%4.%5.%6."/>
      <w:lvlJc w:val="left"/>
      <w:pPr>
        <w:ind w:left="1134" w:hanging="1134"/>
      </w:pPr>
      <w:rPr>
        <w:rFonts w:hint="eastAsia"/>
      </w:rPr>
    </w:lvl>
    <w:lvl w:ilvl="6" w:tentative="0">
      <w:start w:val="1"/>
      <w:numFmt w:val="decimal"/>
      <w:isLgl/>
      <w:lvlText w:val="%1.%2.%3.%4.%5.%6.%7."/>
      <w:lvlJc w:val="left"/>
      <w:pPr>
        <w:ind w:left="1275" w:hanging="1275"/>
      </w:pPr>
      <w:rPr>
        <w:rFonts w:hint="eastAsia"/>
      </w:rPr>
    </w:lvl>
    <w:lvl w:ilvl="7" w:tentative="0">
      <w:start w:val="1"/>
      <w:numFmt w:val="decimal"/>
      <w:isLgl/>
      <w:lvlText w:val="%1.%2.%3.%4.%5.%6.%7.%8."/>
      <w:lvlJc w:val="left"/>
      <w:pPr>
        <w:ind w:left="1418" w:hanging="1418"/>
      </w:pPr>
      <w:rPr>
        <w:rFonts w:hint="eastAsia"/>
      </w:rPr>
    </w:lvl>
    <w:lvl w:ilvl="8" w:tentative="0">
      <w:start w:val="1"/>
      <w:numFmt w:val="decimal"/>
      <w:isLgl/>
      <w:lvlText w:val="%1.%2.%3.%4.%5.%6.%7.%8.%9."/>
      <w:lvlJc w:val="left"/>
      <w:pPr>
        <w:ind w:left="1558" w:hanging="1558"/>
      </w:pPr>
      <w:rPr>
        <w:rFonts w:hint="eastAsia"/>
      </w:rPr>
    </w:lvl>
  </w:abstractNum>
  <w:num w:numId="1">
    <w:abstractNumId w:val="0"/>
  </w:num>
  <w:num w:numId="2">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Ma-xiaoting">
    <w15:presenceInfo w15:providerId="WPS Office" w15:userId="1413196637"/>
  </w15:person>
  <w15:person w15:author="Administrator">
    <w15:presenceInfo w15:providerId="None" w15:userId="Administrator"/>
  </w15:person>
  <w15:person w15:author="Nankor萧何 ·">
    <w15:presenceInfo w15:providerId="WPS Office" w15:userId="195365161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2"/>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2ZmZTI0YWQ0OTI5Y2NiNTVhYTY5YzhmOTg2YzkxMWUifQ=="/>
  </w:docVars>
  <w:rsids>
    <w:rsidRoot w:val="726A538B"/>
    <w:rsid w:val="0005067A"/>
    <w:rsid w:val="0007205F"/>
    <w:rsid w:val="0007611D"/>
    <w:rsid w:val="000A1667"/>
    <w:rsid w:val="000A6ECB"/>
    <w:rsid w:val="001058A3"/>
    <w:rsid w:val="001179FA"/>
    <w:rsid w:val="00161E01"/>
    <w:rsid w:val="00175066"/>
    <w:rsid w:val="00190301"/>
    <w:rsid w:val="001A6EE7"/>
    <w:rsid w:val="001F66E8"/>
    <w:rsid w:val="0020556A"/>
    <w:rsid w:val="002116D7"/>
    <w:rsid w:val="00244D32"/>
    <w:rsid w:val="00254E5F"/>
    <w:rsid w:val="0030527C"/>
    <w:rsid w:val="00321C4D"/>
    <w:rsid w:val="00337CFD"/>
    <w:rsid w:val="00397D58"/>
    <w:rsid w:val="00444A1E"/>
    <w:rsid w:val="00451B13"/>
    <w:rsid w:val="00452817"/>
    <w:rsid w:val="004531DE"/>
    <w:rsid w:val="004824F2"/>
    <w:rsid w:val="004831B7"/>
    <w:rsid w:val="004B422D"/>
    <w:rsid w:val="004D6293"/>
    <w:rsid w:val="004F51FE"/>
    <w:rsid w:val="0054153C"/>
    <w:rsid w:val="00561A31"/>
    <w:rsid w:val="00570B96"/>
    <w:rsid w:val="005A380F"/>
    <w:rsid w:val="005A52AC"/>
    <w:rsid w:val="005F1FFE"/>
    <w:rsid w:val="006115F3"/>
    <w:rsid w:val="006D6E30"/>
    <w:rsid w:val="00725EB8"/>
    <w:rsid w:val="00751916"/>
    <w:rsid w:val="0076193E"/>
    <w:rsid w:val="007C7D84"/>
    <w:rsid w:val="00806C34"/>
    <w:rsid w:val="00851A3F"/>
    <w:rsid w:val="00854246"/>
    <w:rsid w:val="0088013D"/>
    <w:rsid w:val="008F3F41"/>
    <w:rsid w:val="00902C2A"/>
    <w:rsid w:val="00954E32"/>
    <w:rsid w:val="009805DF"/>
    <w:rsid w:val="0098310D"/>
    <w:rsid w:val="00A10735"/>
    <w:rsid w:val="00A13646"/>
    <w:rsid w:val="00A40DF8"/>
    <w:rsid w:val="00AC0010"/>
    <w:rsid w:val="00AD00B0"/>
    <w:rsid w:val="00AF46F1"/>
    <w:rsid w:val="00B04FFA"/>
    <w:rsid w:val="00B1285B"/>
    <w:rsid w:val="00B461DF"/>
    <w:rsid w:val="00B664D8"/>
    <w:rsid w:val="00B84FAE"/>
    <w:rsid w:val="00B9542E"/>
    <w:rsid w:val="00BA6CD3"/>
    <w:rsid w:val="00BB2042"/>
    <w:rsid w:val="00BB2D50"/>
    <w:rsid w:val="00BB4790"/>
    <w:rsid w:val="00BB65D2"/>
    <w:rsid w:val="00BF13D8"/>
    <w:rsid w:val="00C717EA"/>
    <w:rsid w:val="00CA7D0D"/>
    <w:rsid w:val="00CC56A8"/>
    <w:rsid w:val="00CD3391"/>
    <w:rsid w:val="00D87E9B"/>
    <w:rsid w:val="00E12A0A"/>
    <w:rsid w:val="00EF06DD"/>
    <w:rsid w:val="00F01A42"/>
    <w:rsid w:val="00F27A8A"/>
    <w:rsid w:val="00F5203D"/>
    <w:rsid w:val="00F66303"/>
    <w:rsid w:val="00F80342"/>
    <w:rsid w:val="00FE4E65"/>
    <w:rsid w:val="010A79BE"/>
    <w:rsid w:val="01352AE4"/>
    <w:rsid w:val="01357F9B"/>
    <w:rsid w:val="014029CF"/>
    <w:rsid w:val="016132E9"/>
    <w:rsid w:val="016841A3"/>
    <w:rsid w:val="016C24EE"/>
    <w:rsid w:val="01B86255"/>
    <w:rsid w:val="01E443F7"/>
    <w:rsid w:val="02274A2C"/>
    <w:rsid w:val="023B2B41"/>
    <w:rsid w:val="023D55C6"/>
    <w:rsid w:val="0244575F"/>
    <w:rsid w:val="025E03EB"/>
    <w:rsid w:val="026D265F"/>
    <w:rsid w:val="028E2554"/>
    <w:rsid w:val="032F426B"/>
    <w:rsid w:val="0355351C"/>
    <w:rsid w:val="03762457"/>
    <w:rsid w:val="038556B1"/>
    <w:rsid w:val="03905D11"/>
    <w:rsid w:val="03AE0453"/>
    <w:rsid w:val="03B53140"/>
    <w:rsid w:val="03D04E2D"/>
    <w:rsid w:val="03DD634E"/>
    <w:rsid w:val="042D785B"/>
    <w:rsid w:val="044B3A5C"/>
    <w:rsid w:val="04617ADF"/>
    <w:rsid w:val="047452BE"/>
    <w:rsid w:val="0480642A"/>
    <w:rsid w:val="0512763D"/>
    <w:rsid w:val="052B7B76"/>
    <w:rsid w:val="05691548"/>
    <w:rsid w:val="058C34FF"/>
    <w:rsid w:val="059C1C40"/>
    <w:rsid w:val="05BB6053"/>
    <w:rsid w:val="05F12072"/>
    <w:rsid w:val="06037B9E"/>
    <w:rsid w:val="0623416B"/>
    <w:rsid w:val="067955BB"/>
    <w:rsid w:val="06A62567"/>
    <w:rsid w:val="06C8264F"/>
    <w:rsid w:val="070562DE"/>
    <w:rsid w:val="07315060"/>
    <w:rsid w:val="073A7BC9"/>
    <w:rsid w:val="07555DA5"/>
    <w:rsid w:val="076D09D5"/>
    <w:rsid w:val="07751C03"/>
    <w:rsid w:val="078658A6"/>
    <w:rsid w:val="078730FC"/>
    <w:rsid w:val="079E00C6"/>
    <w:rsid w:val="07A64485"/>
    <w:rsid w:val="07C76737"/>
    <w:rsid w:val="07CD38B4"/>
    <w:rsid w:val="07D505BB"/>
    <w:rsid w:val="07DC1CAA"/>
    <w:rsid w:val="07E274F8"/>
    <w:rsid w:val="08026966"/>
    <w:rsid w:val="08026FEA"/>
    <w:rsid w:val="08057DA4"/>
    <w:rsid w:val="08065108"/>
    <w:rsid w:val="081E7ACB"/>
    <w:rsid w:val="08295AA6"/>
    <w:rsid w:val="08305179"/>
    <w:rsid w:val="083865BB"/>
    <w:rsid w:val="083B7DC5"/>
    <w:rsid w:val="08447F20"/>
    <w:rsid w:val="084D55A3"/>
    <w:rsid w:val="08557E57"/>
    <w:rsid w:val="0856026B"/>
    <w:rsid w:val="089D7702"/>
    <w:rsid w:val="08A618E4"/>
    <w:rsid w:val="08AE74BB"/>
    <w:rsid w:val="08B808A7"/>
    <w:rsid w:val="090F3A8C"/>
    <w:rsid w:val="09415A7E"/>
    <w:rsid w:val="094234F9"/>
    <w:rsid w:val="09635828"/>
    <w:rsid w:val="09EF06AE"/>
    <w:rsid w:val="0A1D0A75"/>
    <w:rsid w:val="0A53029A"/>
    <w:rsid w:val="0A5D5308"/>
    <w:rsid w:val="0A930DA4"/>
    <w:rsid w:val="0AC23FA6"/>
    <w:rsid w:val="0AC76F27"/>
    <w:rsid w:val="0ACC2E5A"/>
    <w:rsid w:val="0AE05B8E"/>
    <w:rsid w:val="0AE317F4"/>
    <w:rsid w:val="0AEC620D"/>
    <w:rsid w:val="0AF24291"/>
    <w:rsid w:val="0AFC4D41"/>
    <w:rsid w:val="0B10485F"/>
    <w:rsid w:val="0B4C2C3C"/>
    <w:rsid w:val="0B68092F"/>
    <w:rsid w:val="0B6F6134"/>
    <w:rsid w:val="0B756239"/>
    <w:rsid w:val="0B837EF5"/>
    <w:rsid w:val="0B92052F"/>
    <w:rsid w:val="0BEE232B"/>
    <w:rsid w:val="0BF56446"/>
    <w:rsid w:val="0BF87A22"/>
    <w:rsid w:val="0C1A588B"/>
    <w:rsid w:val="0C2C3F04"/>
    <w:rsid w:val="0C351222"/>
    <w:rsid w:val="0C987992"/>
    <w:rsid w:val="0CA11570"/>
    <w:rsid w:val="0CA4128B"/>
    <w:rsid w:val="0CBE4F05"/>
    <w:rsid w:val="0D192264"/>
    <w:rsid w:val="0D510182"/>
    <w:rsid w:val="0D8E001A"/>
    <w:rsid w:val="0DCB704F"/>
    <w:rsid w:val="0DF0672D"/>
    <w:rsid w:val="0E191B12"/>
    <w:rsid w:val="0E277C00"/>
    <w:rsid w:val="0E2D3E82"/>
    <w:rsid w:val="0E57013C"/>
    <w:rsid w:val="0EA164C0"/>
    <w:rsid w:val="0EAF24CD"/>
    <w:rsid w:val="0EB6420D"/>
    <w:rsid w:val="0EC54175"/>
    <w:rsid w:val="0ECB5792"/>
    <w:rsid w:val="0EEA770F"/>
    <w:rsid w:val="0EF25102"/>
    <w:rsid w:val="0EF629E0"/>
    <w:rsid w:val="0EFC1987"/>
    <w:rsid w:val="0F973752"/>
    <w:rsid w:val="0F993EC8"/>
    <w:rsid w:val="0FB5039E"/>
    <w:rsid w:val="0FE933EF"/>
    <w:rsid w:val="0FE9645B"/>
    <w:rsid w:val="10076A23"/>
    <w:rsid w:val="100F3AAA"/>
    <w:rsid w:val="101A6499"/>
    <w:rsid w:val="103F0826"/>
    <w:rsid w:val="10527D93"/>
    <w:rsid w:val="10612127"/>
    <w:rsid w:val="107907FB"/>
    <w:rsid w:val="109E13D9"/>
    <w:rsid w:val="10CC127E"/>
    <w:rsid w:val="110A1D5A"/>
    <w:rsid w:val="110D24DF"/>
    <w:rsid w:val="11436441"/>
    <w:rsid w:val="115F0391"/>
    <w:rsid w:val="11694613"/>
    <w:rsid w:val="11720554"/>
    <w:rsid w:val="11954F6C"/>
    <w:rsid w:val="11C937C4"/>
    <w:rsid w:val="11CC783A"/>
    <w:rsid w:val="11E910D0"/>
    <w:rsid w:val="12172B22"/>
    <w:rsid w:val="124C3AC0"/>
    <w:rsid w:val="12540657"/>
    <w:rsid w:val="12774CF8"/>
    <w:rsid w:val="128717C2"/>
    <w:rsid w:val="12BE7C19"/>
    <w:rsid w:val="12CC708A"/>
    <w:rsid w:val="13062D75"/>
    <w:rsid w:val="135264A3"/>
    <w:rsid w:val="135F2E9D"/>
    <w:rsid w:val="136E3EB7"/>
    <w:rsid w:val="1376113F"/>
    <w:rsid w:val="137E392F"/>
    <w:rsid w:val="138553DE"/>
    <w:rsid w:val="1393518C"/>
    <w:rsid w:val="13A5261D"/>
    <w:rsid w:val="13A75277"/>
    <w:rsid w:val="13CB4DA0"/>
    <w:rsid w:val="13D34EB4"/>
    <w:rsid w:val="13E8676C"/>
    <w:rsid w:val="13F377E3"/>
    <w:rsid w:val="14245664"/>
    <w:rsid w:val="142E4D5B"/>
    <w:rsid w:val="144572BE"/>
    <w:rsid w:val="1465520D"/>
    <w:rsid w:val="147931D5"/>
    <w:rsid w:val="147E12BF"/>
    <w:rsid w:val="148677DD"/>
    <w:rsid w:val="148D6D0B"/>
    <w:rsid w:val="148E6989"/>
    <w:rsid w:val="14B2499C"/>
    <w:rsid w:val="14B748AB"/>
    <w:rsid w:val="14ED3445"/>
    <w:rsid w:val="15086AF1"/>
    <w:rsid w:val="1513750F"/>
    <w:rsid w:val="155D4E15"/>
    <w:rsid w:val="156C3C37"/>
    <w:rsid w:val="158C7DB4"/>
    <w:rsid w:val="159429FD"/>
    <w:rsid w:val="15947FF7"/>
    <w:rsid w:val="15961E4B"/>
    <w:rsid w:val="15A4515F"/>
    <w:rsid w:val="15C12521"/>
    <w:rsid w:val="15CC5B14"/>
    <w:rsid w:val="15FD4763"/>
    <w:rsid w:val="16125ECC"/>
    <w:rsid w:val="166E68E3"/>
    <w:rsid w:val="167012AF"/>
    <w:rsid w:val="172D39B6"/>
    <w:rsid w:val="1738264E"/>
    <w:rsid w:val="173A2873"/>
    <w:rsid w:val="17641685"/>
    <w:rsid w:val="17850CFF"/>
    <w:rsid w:val="17912EC1"/>
    <w:rsid w:val="179D48E9"/>
    <w:rsid w:val="17BD749F"/>
    <w:rsid w:val="17E41512"/>
    <w:rsid w:val="180541B8"/>
    <w:rsid w:val="1812308C"/>
    <w:rsid w:val="18414C28"/>
    <w:rsid w:val="1849325E"/>
    <w:rsid w:val="1853096E"/>
    <w:rsid w:val="18587501"/>
    <w:rsid w:val="18674476"/>
    <w:rsid w:val="186E3CEC"/>
    <w:rsid w:val="187526C7"/>
    <w:rsid w:val="1876161E"/>
    <w:rsid w:val="18805C73"/>
    <w:rsid w:val="18C45873"/>
    <w:rsid w:val="18C975BE"/>
    <w:rsid w:val="18D81BB8"/>
    <w:rsid w:val="19105D6D"/>
    <w:rsid w:val="19290C5A"/>
    <w:rsid w:val="196F4A49"/>
    <w:rsid w:val="19BE33B0"/>
    <w:rsid w:val="19C371DC"/>
    <w:rsid w:val="19C64AC5"/>
    <w:rsid w:val="19DC148C"/>
    <w:rsid w:val="1A395176"/>
    <w:rsid w:val="1A3E703D"/>
    <w:rsid w:val="1A55264A"/>
    <w:rsid w:val="1A5B49CF"/>
    <w:rsid w:val="1A646049"/>
    <w:rsid w:val="1A845499"/>
    <w:rsid w:val="1A9E7740"/>
    <w:rsid w:val="1AA66955"/>
    <w:rsid w:val="1AC03C94"/>
    <w:rsid w:val="1ADD4D50"/>
    <w:rsid w:val="1AEB1C35"/>
    <w:rsid w:val="1B5620E4"/>
    <w:rsid w:val="1B5D69E3"/>
    <w:rsid w:val="1B627638"/>
    <w:rsid w:val="1C344C48"/>
    <w:rsid w:val="1C597D75"/>
    <w:rsid w:val="1C7E3957"/>
    <w:rsid w:val="1C8129BE"/>
    <w:rsid w:val="1C9F10CF"/>
    <w:rsid w:val="1CB32EF1"/>
    <w:rsid w:val="1CB603B9"/>
    <w:rsid w:val="1CBC0567"/>
    <w:rsid w:val="1CE4621A"/>
    <w:rsid w:val="1CF5654E"/>
    <w:rsid w:val="1CFD4D1B"/>
    <w:rsid w:val="1D90443C"/>
    <w:rsid w:val="1DAB194A"/>
    <w:rsid w:val="1DBC20A7"/>
    <w:rsid w:val="1DC83F52"/>
    <w:rsid w:val="1DCE040A"/>
    <w:rsid w:val="1DE76C7D"/>
    <w:rsid w:val="1DEE4BA1"/>
    <w:rsid w:val="1DF939DB"/>
    <w:rsid w:val="1DFC5340"/>
    <w:rsid w:val="1E646497"/>
    <w:rsid w:val="1E6F13ED"/>
    <w:rsid w:val="1E8F68B2"/>
    <w:rsid w:val="1E966C22"/>
    <w:rsid w:val="1ECF7828"/>
    <w:rsid w:val="1EDF7688"/>
    <w:rsid w:val="1EE13653"/>
    <w:rsid w:val="1EEE6CB6"/>
    <w:rsid w:val="1F0D0306"/>
    <w:rsid w:val="1F0D11BD"/>
    <w:rsid w:val="1F1E4CF2"/>
    <w:rsid w:val="1F2B794D"/>
    <w:rsid w:val="1F2C3F80"/>
    <w:rsid w:val="1F3B4131"/>
    <w:rsid w:val="1F8942A1"/>
    <w:rsid w:val="1F912AEF"/>
    <w:rsid w:val="1FA208A4"/>
    <w:rsid w:val="1FA517A2"/>
    <w:rsid w:val="1FAB504C"/>
    <w:rsid w:val="1FCB0C55"/>
    <w:rsid w:val="1FDA2776"/>
    <w:rsid w:val="1FE85CE2"/>
    <w:rsid w:val="1FEA09CC"/>
    <w:rsid w:val="1FF07D04"/>
    <w:rsid w:val="1FF67D13"/>
    <w:rsid w:val="2006343A"/>
    <w:rsid w:val="200F7274"/>
    <w:rsid w:val="201E48FC"/>
    <w:rsid w:val="20237C19"/>
    <w:rsid w:val="20490694"/>
    <w:rsid w:val="20943782"/>
    <w:rsid w:val="20A0458D"/>
    <w:rsid w:val="20BA4305"/>
    <w:rsid w:val="20BB19D2"/>
    <w:rsid w:val="20C702DA"/>
    <w:rsid w:val="20CF16FD"/>
    <w:rsid w:val="20D415FC"/>
    <w:rsid w:val="20DF6958"/>
    <w:rsid w:val="20E16492"/>
    <w:rsid w:val="20E9680D"/>
    <w:rsid w:val="20FE7379"/>
    <w:rsid w:val="210F5A8C"/>
    <w:rsid w:val="21150E64"/>
    <w:rsid w:val="21336BF6"/>
    <w:rsid w:val="215447C8"/>
    <w:rsid w:val="215567CE"/>
    <w:rsid w:val="21703F1F"/>
    <w:rsid w:val="217A5035"/>
    <w:rsid w:val="2184402C"/>
    <w:rsid w:val="21A23980"/>
    <w:rsid w:val="21B01008"/>
    <w:rsid w:val="21DB62AE"/>
    <w:rsid w:val="21E27CEC"/>
    <w:rsid w:val="21FC28B3"/>
    <w:rsid w:val="22045D40"/>
    <w:rsid w:val="222E5418"/>
    <w:rsid w:val="22A05071"/>
    <w:rsid w:val="22E26D4F"/>
    <w:rsid w:val="23086C25"/>
    <w:rsid w:val="23090F8E"/>
    <w:rsid w:val="232C7D78"/>
    <w:rsid w:val="2373455C"/>
    <w:rsid w:val="237A14B4"/>
    <w:rsid w:val="239E11B6"/>
    <w:rsid w:val="23C71C97"/>
    <w:rsid w:val="23D765CC"/>
    <w:rsid w:val="23EE0647"/>
    <w:rsid w:val="24242098"/>
    <w:rsid w:val="24942451"/>
    <w:rsid w:val="24C512BC"/>
    <w:rsid w:val="24CE525E"/>
    <w:rsid w:val="24D34BCC"/>
    <w:rsid w:val="24DF5491"/>
    <w:rsid w:val="25660BE1"/>
    <w:rsid w:val="25C100D5"/>
    <w:rsid w:val="26011CF5"/>
    <w:rsid w:val="261B25FC"/>
    <w:rsid w:val="264F0B67"/>
    <w:rsid w:val="265A1821"/>
    <w:rsid w:val="266C7FEF"/>
    <w:rsid w:val="26A378C2"/>
    <w:rsid w:val="26F05FA2"/>
    <w:rsid w:val="27431C57"/>
    <w:rsid w:val="27527988"/>
    <w:rsid w:val="275A2E4D"/>
    <w:rsid w:val="27906EE8"/>
    <w:rsid w:val="27A75FB0"/>
    <w:rsid w:val="27C17FE3"/>
    <w:rsid w:val="27E359B2"/>
    <w:rsid w:val="28266704"/>
    <w:rsid w:val="282E6416"/>
    <w:rsid w:val="283648A9"/>
    <w:rsid w:val="28371496"/>
    <w:rsid w:val="28507595"/>
    <w:rsid w:val="285129A0"/>
    <w:rsid w:val="28625612"/>
    <w:rsid w:val="28634F5A"/>
    <w:rsid w:val="28731359"/>
    <w:rsid w:val="287F3BA5"/>
    <w:rsid w:val="2884643E"/>
    <w:rsid w:val="28AE2A2D"/>
    <w:rsid w:val="28C05A5C"/>
    <w:rsid w:val="28D613B4"/>
    <w:rsid w:val="28FD216D"/>
    <w:rsid w:val="28FD6E9D"/>
    <w:rsid w:val="291A46D0"/>
    <w:rsid w:val="29381DB3"/>
    <w:rsid w:val="29387574"/>
    <w:rsid w:val="29760282"/>
    <w:rsid w:val="29855C54"/>
    <w:rsid w:val="298B1691"/>
    <w:rsid w:val="29BE1038"/>
    <w:rsid w:val="29C904E2"/>
    <w:rsid w:val="29EA4631"/>
    <w:rsid w:val="29F12D07"/>
    <w:rsid w:val="29F26BF2"/>
    <w:rsid w:val="2A657576"/>
    <w:rsid w:val="2A7E11BE"/>
    <w:rsid w:val="2A9963A4"/>
    <w:rsid w:val="2AC44913"/>
    <w:rsid w:val="2AC8138B"/>
    <w:rsid w:val="2ACA214F"/>
    <w:rsid w:val="2AD45BC3"/>
    <w:rsid w:val="2ADB5B0A"/>
    <w:rsid w:val="2B2234B7"/>
    <w:rsid w:val="2B2254FB"/>
    <w:rsid w:val="2B2756B7"/>
    <w:rsid w:val="2B4044C2"/>
    <w:rsid w:val="2B4578AE"/>
    <w:rsid w:val="2B6E2759"/>
    <w:rsid w:val="2B9D29E8"/>
    <w:rsid w:val="2BA4486D"/>
    <w:rsid w:val="2BB54A30"/>
    <w:rsid w:val="2BCC6905"/>
    <w:rsid w:val="2BF6119D"/>
    <w:rsid w:val="2C06721F"/>
    <w:rsid w:val="2C230210"/>
    <w:rsid w:val="2C285E66"/>
    <w:rsid w:val="2CA334A0"/>
    <w:rsid w:val="2CBA3C03"/>
    <w:rsid w:val="2CBE2135"/>
    <w:rsid w:val="2CCC794B"/>
    <w:rsid w:val="2CD43173"/>
    <w:rsid w:val="2CD71551"/>
    <w:rsid w:val="2CF36BEC"/>
    <w:rsid w:val="2CF8547F"/>
    <w:rsid w:val="2D2146DE"/>
    <w:rsid w:val="2D283AC8"/>
    <w:rsid w:val="2DF14963"/>
    <w:rsid w:val="2DF2534C"/>
    <w:rsid w:val="2DF335A8"/>
    <w:rsid w:val="2E1F2609"/>
    <w:rsid w:val="2E370B53"/>
    <w:rsid w:val="2E8601E5"/>
    <w:rsid w:val="2E8E3182"/>
    <w:rsid w:val="2E945D0A"/>
    <w:rsid w:val="2EAD32D6"/>
    <w:rsid w:val="2EC52E39"/>
    <w:rsid w:val="2ED85E05"/>
    <w:rsid w:val="2EE706ED"/>
    <w:rsid w:val="2EEB51B3"/>
    <w:rsid w:val="2F067A90"/>
    <w:rsid w:val="2F252FCD"/>
    <w:rsid w:val="2F3D735C"/>
    <w:rsid w:val="2F6F0D8D"/>
    <w:rsid w:val="2F881852"/>
    <w:rsid w:val="2F905233"/>
    <w:rsid w:val="30007DB0"/>
    <w:rsid w:val="30171F1F"/>
    <w:rsid w:val="30312840"/>
    <w:rsid w:val="30585159"/>
    <w:rsid w:val="30E7542C"/>
    <w:rsid w:val="30F104E3"/>
    <w:rsid w:val="30FA5E8E"/>
    <w:rsid w:val="31347453"/>
    <w:rsid w:val="315D2602"/>
    <w:rsid w:val="31751CCA"/>
    <w:rsid w:val="31857F45"/>
    <w:rsid w:val="31886D1B"/>
    <w:rsid w:val="31B723F8"/>
    <w:rsid w:val="31BA4CBB"/>
    <w:rsid w:val="31CA4F9D"/>
    <w:rsid w:val="31CA5FBD"/>
    <w:rsid w:val="31E66370"/>
    <w:rsid w:val="320773CB"/>
    <w:rsid w:val="320C784B"/>
    <w:rsid w:val="321507FB"/>
    <w:rsid w:val="323E18A7"/>
    <w:rsid w:val="324771AE"/>
    <w:rsid w:val="325A65B0"/>
    <w:rsid w:val="326D4C60"/>
    <w:rsid w:val="32705470"/>
    <w:rsid w:val="327169F4"/>
    <w:rsid w:val="327174FC"/>
    <w:rsid w:val="327619D7"/>
    <w:rsid w:val="329256E2"/>
    <w:rsid w:val="329D5ECC"/>
    <w:rsid w:val="32B97BB0"/>
    <w:rsid w:val="32BA6A9B"/>
    <w:rsid w:val="32C61228"/>
    <w:rsid w:val="32D47D43"/>
    <w:rsid w:val="32E16302"/>
    <w:rsid w:val="32E16D83"/>
    <w:rsid w:val="32E63F1C"/>
    <w:rsid w:val="32EB316F"/>
    <w:rsid w:val="32F247DC"/>
    <w:rsid w:val="32F62392"/>
    <w:rsid w:val="32FB3783"/>
    <w:rsid w:val="330112FA"/>
    <w:rsid w:val="331959A0"/>
    <w:rsid w:val="3354763E"/>
    <w:rsid w:val="336471BC"/>
    <w:rsid w:val="337C1CE8"/>
    <w:rsid w:val="33B2024F"/>
    <w:rsid w:val="33D73876"/>
    <w:rsid w:val="34027B31"/>
    <w:rsid w:val="3441606A"/>
    <w:rsid w:val="34522289"/>
    <w:rsid w:val="34561464"/>
    <w:rsid w:val="345E02B1"/>
    <w:rsid w:val="3464360F"/>
    <w:rsid w:val="347E3278"/>
    <w:rsid w:val="34A44120"/>
    <w:rsid w:val="34A626E8"/>
    <w:rsid w:val="34DF50A0"/>
    <w:rsid w:val="34F67586"/>
    <w:rsid w:val="35090286"/>
    <w:rsid w:val="35167212"/>
    <w:rsid w:val="351A1D4E"/>
    <w:rsid w:val="351E14D8"/>
    <w:rsid w:val="352A407C"/>
    <w:rsid w:val="35372F7C"/>
    <w:rsid w:val="353C2FB1"/>
    <w:rsid w:val="35524A92"/>
    <w:rsid w:val="35535E31"/>
    <w:rsid w:val="356A7471"/>
    <w:rsid w:val="35725C52"/>
    <w:rsid w:val="3574047C"/>
    <w:rsid w:val="3587266D"/>
    <w:rsid w:val="35914000"/>
    <w:rsid w:val="359A4261"/>
    <w:rsid w:val="360D52C8"/>
    <w:rsid w:val="36126C56"/>
    <w:rsid w:val="36137CA7"/>
    <w:rsid w:val="363403DB"/>
    <w:rsid w:val="363D4E93"/>
    <w:rsid w:val="363F48D2"/>
    <w:rsid w:val="364963C7"/>
    <w:rsid w:val="366D0869"/>
    <w:rsid w:val="36880790"/>
    <w:rsid w:val="36917F91"/>
    <w:rsid w:val="369A30FF"/>
    <w:rsid w:val="36CC5AC6"/>
    <w:rsid w:val="36D762B6"/>
    <w:rsid w:val="36D96058"/>
    <w:rsid w:val="37095856"/>
    <w:rsid w:val="3714328A"/>
    <w:rsid w:val="37292364"/>
    <w:rsid w:val="378F1D14"/>
    <w:rsid w:val="37A72109"/>
    <w:rsid w:val="37B02125"/>
    <w:rsid w:val="37B6397E"/>
    <w:rsid w:val="37D27258"/>
    <w:rsid w:val="382C5B67"/>
    <w:rsid w:val="38341B11"/>
    <w:rsid w:val="38416F3A"/>
    <w:rsid w:val="384D34FA"/>
    <w:rsid w:val="385B7CB7"/>
    <w:rsid w:val="387E0FDF"/>
    <w:rsid w:val="388D2A8D"/>
    <w:rsid w:val="38A30E0E"/>
    <w:rsid w:val="38A7753A"/>
    <w:rsid w:val="38AA6898"/>
    <w:rsid w:val="38AD2C98"/>
    <w:rsid w:val="394042A6"/>
    <w:rsid w:val="394D4543"/>
    <w:rsid w:val="3956311D"/>
    <w:rsid w:val="39613598"/>
    <w:rsid w:val="397B1107"/>
    <w:rsid w:val="397E1844"/>
    <w:rsid w:val="3990669D"/>
    <w:rsid w:val="3991133E"/>
    <w:rsid w:val="39C36F56"/>
    <w:rsid w:val="39C60C49"/>
    <w:rsid w:val="39D7432B"/>
    <w:rsid w:val="39EF4A0C"/>
    <w:rsid w:val="39F73A55"/>
    <w:rsid w:val="3A2662FB"/>
    <w:rsid w:val="3A5515FF"/>
    <w:rsid w:val="3A5A645D"/>
    <w:rsid w:val="3A61310D"/>
    <w:rsid w:val="3A8A09C1"/>
    <w:rsid w:val="3AAC46CE"/>
    <w:rsid w:val="3AC408A6"/>
    <w:rsid w:val="3AD57638"/>
    <w:rsid w:val="3ADF19ED"/>
    <w:rsid w:val="3AE50302"/>
    <w:rsid w:val="3AE95290"/>
    <w:rsid w:val="3AF8668B"/>
    <w:rsid w:val="3B002A03"/>
    <w:rsid w:val="3B040A45"/>
    <w:rsid w:val="3B631432"/>
    <w:rsid w:val="3B8401E7"/>
    <w:rsid w:val="3BA57446"/>
    <w:rsid w:val="3BBC301B"/>
    <w:rsid w:val="3BE54B78"/>
    <w:rsid w:val="3BE755CF"/>
    <w:rsid w:val="3BED689B"/>
    <w:rsid w:val="3C033945"/>
    <w:rsid w:val="3C034445"/>
    <w:rsid w:val="3C091C1A"/>
    <w:rsid w:val="3C133055"/>
    <w:rsid w:val="3C456EB7"/>
    <w:rsid w:val="3C581B3A"/>
    <w:rsid w:val="3C5E4D89"/>
    <w:rsid w:val="3C8700A1"/>
    <w:rsid w:val="3CE3239A"/>
    <w:rsid w:val="3CE866F3"/>
    <w:rsid w:val="3CFA79EF"/>
    <w:rsid w:val="3D0E118F"/>
    <w:rsid w:val="3D126489"/>
    <w:rsid w:val="3D206166"/>
    <w:rsid w:val="3D214460"/>
    <w:rsid w:val="3D5C6A58"/>
    <w:rsid w:val="3D8361BC"/>
    <w:rsid w:val="3D85372D"/>
    <w:rsid w:val="3D8D7DEF"/>
    <w:rsid w:val="3DB674E7"/>
    <w:rsid w:val="3DE51596"/>
    <w:rsid w:val="3DF47E87"/>
    <w:rsid w:val="3DF52B71"/>
    <w:rsid w:val="3E1A2AC8"/>
    <w:rsid w:val="3E223F63"/>
    <w:rsid w:val="3E30016D"/>
    <w:rsid w:val="3E304F2F"/>
    <w:rsid w:val="3E4E3D3F"/>
    <w:rsid w:val="3E5928D0"/>
    <w:rsid w:val="3E7E24B0"/>
    <w:rsid w:val="3EA427B4"/>
    <w:rsid w:val="3EAE6657"/>
    <w:rsid w:val="3EBB61FB"/>
    <w:rsid w:val="3F1322CC"/>
    <w:rsid w:val="3F346627"/>
    <w:rsid w:val="3F4748CD"/>
    <w:rsid w:val="3F525DA4"/>
    <w:rsid w:val="3F583834"/>
    <w:rsid w:val="3F84120D"/>
    <w:rsid w:val="3F904CBC"/>
    <w:rsid w:val="3FD00372"/>
    <w:rsid w:val="3FE31918"/>
    <w:rsid w:val="3FE433B8"/>
    <w:rsid w:val="3FF02156"/>
    <w:rsid w:val="3FF80245"/>
    <w:rsid w:val="400C4A00"/>
    <w:rsid w:val="401C2E79"/>
    <w:rsid w:val="401E5D79"/>
    <w:rsid w:val="404A79D5"/>
    <w:rsid w:val="40505CFF"/>
    <w:rsid w:val="40574FB1"/>
    <w:rsid w:val="40646E9C"/>
    <w:rsid w:val="40675EC9"/>
    <w:rsid w:val="4068200D"/>
    <w:rsid w:val="407841BB"/>
    <w:rsid w:val="408900B4"/>
    <w:rsid w:val="4096201B"/>
    <w:rsid w:val="40B71E63"/>
    <w:rsid w:val="40D00D28"/>
    <w:rsid w:val="40F401BB"/>
    <w:rsid w:val="40FD5943"/>
    <w:rsid w:val="41153476"/>
    <w:rsid w:val="41167C29"/>
    <w:rsid w:val="41562AF9"/>
    <w:rsid w:val="416A41DC"/>
    <w:rsid w:val="41827838"/>
    <w:rsid w:val="41A52C6C"/>
    <w:rsid w:val="41C7426E"/>
    <w:rsid w:val="420118F0"/>
    <w:rsid w:val="42035DB9"/>
    <w:rsid w:val="4236160C"/>
    <w:rsid w:val="425A42F1"/>
    <w:rsid w:val="427F66BA"/>
    <w:rsid w:val="428764C9"/>
    <w:rsid w:val="42BB7606"/>
    <w:rsid w:val="42C15B6F"/>
    <w:rsid w:val="42FB3849"/>
    <w:rsid w:val="432543A2"/>
    <w:rsid w:val="4394350A"/>
    <w:rsid w:val="43950462"/>
    <w:rsid w:val="43A003D0"/>
    <w:rsid w:val="43A920DD"/>
    <w:rsid w:val="43AA3BE1"/>
    <w:rsid w:val="43C939D2"/>
    <w:rsid w:val="44006D4C"/>
    <w:rsid w:val="44164AE9"/>
    <w:rsid w:val="4442374B"/>
    <w:rsid w:val="44625A44"/>
    <w:rsid w:val="44686DAC"/>
    <w:rsid w:val="449575FC"/>
    <w:rsid w:val="449F614A"/>
    <w:rsid w:val="44BC07CE"/>
    <w:rsid w:val="44C96FF2"/>
    <w:rsid w:val="44CF33DC"/>
    <w:rsid w:val="44DA6FF9"/>
    <w:rsid w:val="44E424DF"/>
    <w:rsid w:val="44E6641A"/>
    <w:rsid w:val="451F6430"/>
    <w:rsid w:val="45461D10"/>
    <w:rsid w:val="454B138E"/>
    <w:rsid w:val="45514A71"/>
    <w:rsid w:val="457050EE"/>
    <w:rsid w:val="459E6D9F"/>
    <w:rsid w:val="45A63513"/>
    <w:rsid w:val="45A933F8"/>
    <w:rsid w:val="460B1227"/>
    <w:rsid w:val="46296377"/>
    <w:rsid w:val="463A75F3"/>
    <w:rsid w:val="464A54A6"/>
    <w:rsid w:val="46546BBE"/>
    <w:rsid w:val="46872798"/>
    <w:rsid w:val="46FB5A62"/>
    <w:rsid w:val="470B720D"/>
    <w:rsid w:val="47264D25"/>
    <w:rsid w:val="472A2523"/>
    <w:rsid w:val="472C0C9C"/>
    <w:rsid w:val="476D294A"/>
    <w:rsid w:val="477A70B7"/>
    <w:rsid w:val="477B36FF"/>
    <w:rsid w:val="4787238F"/>
    <w:rsid w:val="47B85772"/>
    <w:rsid w:val="47CF165D"/>
    <w:rsid w:val="47E03AB7"/>
    <w:rsid w:val="48033B43"/>
    <w:rsid w:val="4813241B"/>
    <w:rsid w:val="48223140"/>
    <w:rsid w:val="48232A7A"/>
    <w:rsid w:val="4827780E"/>
    <w:rsid w:val="48570E84"/>
    <w:rsid w:val="486107DD"/>
    <w:rsid w:val="486A0550"/>
    <w:rsid w:val="48820711"/>
    <w:rsid w:val="48831620"/>
    <w:rsid w:val="488F6DED"/>
    <w:rsid w:val="489A6065"/>
    <w:rsid w:val="48B4539B"/>
    <w:rsid w:val="48D05E89"/>
    <w:rsid w:val="48D73F91"/>
    <w:rsid w:val="48DF5715"/>
    <w:rsid w:val="48E2183A"/>
    <w:rsid w:val="490C5701"/>
    <w:rsid w:val="49482198"/>
    <w:rsid w:val="495E4F51"/>
    <w:rsid w:val="49684777"/>
    <w:rsid w:val="496B7E7C"/>
    <w:rsid w:val="497E680C"/>
    <w:rsid w:val="49B310AB"/>
    <w:rsid w:val="49BB42FE"/>
    <w:rsid w:val="49D60297"/>
    <w:rsid w:val="4A10587A"/>
    <w:rsid w:val="4A171239"/>
    <w:rsid w:val="4A301B7C"/>
    <w:rsid w:val="4A6C1D75"/>
    <w:rsid w:val="4AA84EAA"/>
    <w:rsid w:val="4AF60825"/>
    <w:rsid w:val="4AF65FBD"/>
    <w:rsid w:val="4B064FC2"/>
    <w:rsid w:val="4B1C270E"/>
    <w:rsid w:val="4B296BAF"/>
    <w:rsid w:val="4B9A73B7"/>
    <w:rsid w:val="4BB653A9"/>
    <w:rsid w:val="4BBA16FC"/>
    <w:rsid w:val="4BBA62F2"/>
    <w:rsid w:val="4BC04B79"/>
    <w:rsid w:val="4BDD5863"/>
    <w:rsid w:val="4BF92A41"/>
    <w:rsid w:val="4C352D05"/>
    <w:rsid w:val="4C56272E"/>
    <w:rsid w:val="4C70276E"/>
    <w:rsid w:val="4CA02919"/>
    <w:rsid w:val="4CA526B1"/>
    <w:rsid w:val="4CA70747"/>
    <w:rsid w:val="4CB632C2"/>
    <w:rsid w:val="4CE94019"/>
    <w:rsid w:val="4CF33923"/>
    <w:rsid w:val="4CFA284F"/>
    <w:rsid w:val="4D2F29FC"/>
    <w:rsid w:val="4D313E9D"/>
    <w:rsid w:val="4D604543"/>
    <w:rsid w:val="4D606D6C"/>
    <w:rsid w:val="4D657B29"/>
    <w:rsid w:val="4D6932AE"/>
    <w:rsid w:val="4D8E4A7F"/>
    <w:rsid w:val="4DB74332"/>
    <w:rsid w:val="4DC309A8"/>
    <w:rsid w:val="4E2000ED"/>
    <w:rsid w:val="4E316623"/>
    <w:rsid w:val="4E3B2C47"/>
    <w:rsid w:val="4E3C7D56"/>
    <w:rsid w:val="4E3E0EF4"/>
    <w:rsid w:val="4E6C5C66"/>
    <w:rsid w:val="4E80325F"/>
    <w:rsid w:val="4E8E0B37"/>
    <w:rsid w:val="4ED852F4"/>
    <w:rsid w:val="4EF479E2"/>
    <w:rsid w:val="4F2325C5"/>
    <w:rsid w:val="4F253B72"/>
    <w:rsid w:val="4F275703"/>
    <w:rsid w:val="4F453FEE"/>
    <w:rsid w:val="4F661893"/>
    <w:rsid w:val="4F720DEF"/>
    <w:rsid w:val="4FA12D77"/>
    <w:rsid w:val="4FA15E7D"/>
    <w:rsid w:val="4FAE2579"/>
    <w:rsid w:val="4FB33C98"/>
    <w:rsid w:val="4FCA744B"/>
    <w:rsid w:val="503F2686"/>
    <w:rsid w:val="50627956"/>
    <w:rsid w:val="50740BE1"/>
    <w:rsid w:val="50A847A7"/>
    <w:rsid w:val="50EF34B4"/>
    <w:rsid w:val="50FD52FF"/>
    <w:rsid w:val="511B7D29"/>
    <w:rsid w:val="512B11E8"/>
    <w:rsid w:val="515C0F3C"/>
    <w:rsid w:val="51772130"/>
    <w:rsid w:val="51845933"/>
    <w:rsid w:val="519A3D89"/>
    <w:rsid w:val="51F900D4"/>
    <w:rsid w:val="521D5459"/>
    <w:rsid w:val="522A734E"/>
    <w:rsid w:val="5264780F"/>
    <w:rsid w:val="527C1F57"/>
    <w:rsid w:val="52895BB4"/>
    <w:rsid w:val="52AF3C74"/>
    <w:rsid w:val="52B269AA"/>
    <w:rsid w:val="52CE52A1"/>
    <w:rsid w:val="52F21F55"/>
    <w:rsid w:val="53021AA9"/>
    <w:rsid w:val="5319621C"/>
    <w:rsid w:val="532416F7"/>
    <w:rsid w:val="5361023D"/>
    <w:rsid w:val="53AE3FFC"/>
    <w:rsid w:val="53C3212C"/>
    <w:rsid w:val="53C7314B"/>
    <w:rsid w:val="53CC590D"/>
    <w:rsid w:val="53D81F7D"/>
    <w:rsid w:val="53FB6251"/>
    <w:rsid w:val="540B1F25"/>
    <w:rsid w:val="544128D0"/>
    <w:rsid w:val="544A0E2D"/>
    <w:rsid w:val="545468DC"/>
    <w:rsid w:val="54591A3E"/>
    <w:rsid w:val="54904B5C"/>
    <w:rsid w:val="54A1436E"/>
    <w:rsid w:val="54D02804"/>
    <w:rsid w:val="54DA1DE5"/>
    <w:rsid w:val="54EF35C4"/>
    <w:rsid w:val="54EF5B24"/>
    <w:rsid w:val="551A792A"/>
    <w:rsid w:val="551B289C"/>
    <w:rsid w:val="553136EB"/>
    <w:rsid w:val="55384A8B"/>
    <w:rsid w:val="554536B1"/>
    <w:rsid w:val="5551636F"/>
    <w:rsid w:val="555F2B6C"/>
    <w:rsid w:val="55797296"/>
    <w:rsid w:val="55856187"/>
    <w:rsid w:val="55903647"/>
    <w:rsid w:val="55AA7383"/>
    <w:rsid w:val="55F82D6F"/>
    <w:rsid w:val="561608E9"/>
    <w:rsid w:val="561E7AD1"/>
    <w:rsid w:val="563157D8"/>
    <w:rsid w:val="5682467A"/>
    <w:rsid w:val="568B0F61"/>
    <w:rsid w:val="568E6D18"/>
    <w:rsid w:val="569D345C"/>
    <w:rsid w:val="56B96E23"/>
    <w:rsid w:val="56C53742"/>
    <w:rsid w:val="56CC3C8A"/>
    <w:rsid w:val="56DE5E8B"/>
    <w:rsid w:val="573A56C4"/>
    <w:rsid w:val="577929A6"/>
    <w:rsid w:val="578D59F5"/>
    <w:rsid w:val="57B2590D"/>
    <w:rsid w:val="57BA41A4"/>
    <w:rsid w:val="580B60E0"/>
    <w:rsid w:val="58271A69"/>
    <w:rsid w:val="584067B3"/>
    <w:rsid w:val="5846515B"/>
    <w:rsid w:val="585737C1"/>
    <w:rsid w:val="58847334"/>
    <w:rsid w:val="58A6060C"/>
    <w:rsid w:val="58CD3DAE"/>
    <w:rsid w:val="58D01594"/>
    <w:rsid w:val="58F466C0"/>
    <w:rsid w:val="590643EA"/>
    <w:rsid w:val="59204807"/>
    <w:rsid w:val="59254899"/>
    <w:rsid w:val="595F7A1E"/>
    <w:rsid w:val="596E3348"/>
    <w:rsid w:val="59B35CFD"/>
    <w:rsid w:val="59C7413C"/>
    <w:rsid w:val="59C82BBE"/>
    <w:rsid w:val="59EC7184"/>
    <w:rsid w:val="59EF3A3D"/>
    <w:rsid w:val="5A05505D"/>
    <w:rsid w:val="5A6E5184"/>
    <w:rsid w:val="5AB97371"/>
    <w:rsid w:val="5ABD07D4"/>
    <w:rsid w:val="5AF06E3D"/>
    <w:rsid w:val="5B161E1B"/>
    <w:rsid w:val="5B3D6DAF"/>
    <w:rsid w:val="5B494864"/>
    <w:rsid w:val="5B6738C4"/>
    <w:rsid w:val="5BAA0E88"/>
    <w:rsid w:val="5BC46492"/>
    <w:rsid w:val="5BC4DF74"/>
    <w:rsid w:val="5BD04C2E"/>
    <w:rsid w:val="5BD36E9F"/>
    <w:rsid w:val="5BE71624"/>
    <w:rsid w:val="5C06549F"/>
    <w:rsid w:val="5C4B23F0"/>
    <w:rsid w:val="5C4F31B0"/>
    <w:rsid w:val="5C68633F"/>
    <w:rsid w:val="5C6F7AB0"/>
    <w:rsid w:val="5C815B25"/>
    <w:rsid w:val="5C880A88"/>
    <w:rsid w:val="5C9072CA"/>
    <w:rsid w:val="5CAB6DFD"/>
    <w:rsid w:val="5CF201B3"/>
    <w:rsid w:val="5D320A14"/>
    <w:rsid w:val="5DED4704"/>
    <w:rsid w:val="5DF32B84"/>
    <w:rsid w:val="5DF903DA"/>
    <w:rsid w:val="5E1C048F"/>
    <w:rsid w:val="5E3940F6"/>
    <w:rsid w:val="5E400A78"/>
    <w:rsid w:val="5E525F6E"/>
    <w:rsid w:val="5E59684C"/>
    <w:rsid w:val="5EA30875"/>
    <w:rsid w:val="5F2272C2"/>
    <w:rsid w:val="5F36141C"/>
    <w:rsid w:val="5F390A56"/>
    <w:rsid w:val="5F6138BB"/>
    <w:rsid w:val="5F8579F9"/>
    <w:rsid w:val="5F8F61E9"/>
    <w:rsid w:val="5FA11ECB"/>
    <w:rsid w:val="5FDC6467"/>
    <w:rsid w:val="5FED5D61"/>
    <w:rsid w:val="5FFA13CB"/>
    <w:rsid w:val="5FFF022F"/>
    <w:rsid w:val="60064FDB"/>
    <w:rsid w:val="60143C17"/>
    <w:rsid w:val="6063452C"/>
    <w:rsid w:val="606D0A16"/>
    <w:rsid w:val="6073180C"/>
    <w:rsid w:val="607E3EA6"/>
    <w:rsid w:val="60955005"/>
    <w:rsid w:val="60AB4D48"/>
    <w:rsid w:val="60C561E0"/>
    <w:rsid w:val="60DE05AF"/>
    <w:rsid w:val="60E91DF0"/>
    <w:rsid w:val="611B7095"/>
    <w:rsid w:val="6133650A"/>
    <w:rsid w:val="613C3EA7"/>
    <w:rsid w:val="61432C7D"/>
    <w:rsid w:val="61471B68"/>
    <w:rsid w:val="616663C8"/>
    <w:rsid w:val="617A6BC2"/>
    <w:rsid w:val="6198601C"/>
    <w:rsid w:val="61AC1AC7"/>
    <w:rsid w:val="623D5BE5"/>
    <w:rsid w:val="627E6DD5"/>
    <w:rsid w:val="62945DF2"/>
    <w:rsid w:val="62C47E4A"/>
    <w:rsid w:val="62CE1BD4"/>
    <w:rsid w:val="62F325C9"/>
    <w:rsid w:val="631359C1"/>
    <w:rsid w:val="63150EAC"/>
    <w:rsid w:val="633452D7"/>
    <w:rsid w:val="63391BF8"/>
    <w:rsid w:val="633B2AC7"/>
    <w:rsid w:val="63581DFF"/>
    <w:rsid w:val="636207A0"/>
    <w:rsid w:val="637A7B20"/>
    <w:rsid w:val="63BE7E55"/>
    <w:rsid w:val="63CB6EAD"/>
    <w:rsid w:val="63DB6C35"/>
    <w:rsid w:val="63E53167"/>
    <w:rsid w:val="641101C2"/>
    <w:rsid w:val="642A313A"/>
    <w:rsid w:val="64662C5F"/>
    <w:rsid w:val="64683681"/>
    <w:rsid w:val="646E08AF"/>
    <w:rsid w:val="64840870"/>
    <w:rsid w:val="64C8332C"/>
    <w:rsid w:val="652104AE"/>
    <w:rsid w:val="65212DE7"/>
    <w:rsid w:val="652568E6"/>
    <w:rsid w:val="655A72B3"/>
    <w:rsid w:val="65693690"/>
    <w:rsid w:val="658D3DCA"/>
    <w:rsid w:val="65B95DC0"/>
    <w:rsid w:val="65FE63C8"/>
    <w:rsid w:val="66072C49"/>
    <w:rsid w:val="66297286"/>
    <w:rsid w:val="662F6CA8"/>
    <w:rsid w:val="663035A0"/>
    <w:rsid w:val="666A579B"/>
    <w:rsid w:val="66CA360D"/>
    <w:rsid w:val="671604B2"/>
    <w:rsid w:val="671D498D"/>
    <w:rsid w:val="67365FB3"/>
    <w:rsid w:val="67395EF2"/>
    <w:rsid w:val="67554465"/>
    <w:rsid w:val="676E671F"/>
    <w:rsid w:val="677877D7"/>
    <w:rsid w:val="67AD4EC4"/>
    <w:rsid w:val="67C830D9"/>
    <w:rsid w:val="67CF114C"/>
    <w:rsid w:val="680A553D"/>
    <w:rsid w:val="682E278B"/>
    <w:rsid w:val="683F3A62"/>
    <w:rsid w:val="684943DB"/>
    <w:rsid w:val="684E0590"/>
    <w:rsid w:val="68511591"/>
    <w:rsid w:val="68554C08"/>
    <w:rsid w:val="68642AAE"/>
    <w:rsid w:val="68790E4F"/>
    <w:rsid w:val="68AE778B"/>
    <w:rsid w:val="6908402B"/>
    <w:rsid w:val="6917256D"/>
    <w:rsid w:val="69315E73"/>
    <w:rsid w:val="693537BE"/>
    <w:rsid w:val="69574C59"/>
    <w:rsid w:val="69803DBB"/>
    <w:rsid w:val="69AD7B06"/>
    <w:rsid w:val="69C2660C"/>
    <w:rsid w:val="69D34778"/>
    <w:rsid w:val="69F132DE"/>
    <w:rsid w:val="6A1552D7"/>
    <w:rsid w:val="6A525B5E"/>
    <w:rsid w:val="6A615EC6"/>
    <w:rsid w:val="6A795A1D"/>
    <w:rsid w:val="6A7C14DB"/>
    <w:rsid w:val="6AEC570C"/>
    <w:rsid w:val="6AEF187E"/>
    <w:rsid w:val="6B105D73"/>
    <w:rsid w:val="6B2B3AA7"/>
    <w:rsid w:val="6B3136D1"/>
    <w:rsid w:val="6B3D6C5B"/>
    <w:rsid w:val="6B61394D"/>
    <w:rsid w:val="6BC601D0"/>
    <w:rsid w:val="6BCB763A"/>
    <w:rsid w:val="6BCF1867"/>
    <w:rsid w:val="6BFF2FE6"/>
    <w:rsid w:val="6C2E4A86"/>
    <w:rsid w:val="6C3556F4"/>
    <w:rsid w:val="6C980E43"/>
    <w:rsid w:val="6CCB3D58"/>
    <w:rsid w:val="6CE51D76"/>
    <w:rsid w:val="6CEF4D08"/>
    <w:rsid w:val="6D0C7AD4"/>
    <w:rsid w:val="6D3502FB"/>
    <w:rsid w:val="6DC1422A"/>
    <w:rsid w:val="6DC57FF7"/>
    <w:rsid w:val="6DF00FB7"/>
    <w:rsid w:val="6E2B4DA6"/>
    <w:rsid w:val="6E361FC8"/>
    <w:rsid w:val="6E3D4AF6"/>
    <w:rsid w:val="6E746845"/>
    <w:rsid w:val="6E775499"/>
    <w:rsid w:val="6E8A5125"/>
    <w:rsid w:val="6E8A7ECC"/>
    <w:rsid w:val="6EA655CA"/>
    <w:rsid w:val="6ECF14A2"/>
    <w:rsid w:val="6EF13D34"/>
    <w:rsid w:val="6EF365B7"/>
    <w:rsid w:val="6F661448"/>
    <w:rsid w:val="6F9A14BF"/>
    <w:rsid w:val="6FA0332E"/>
    <w:rsid w:val="6FAD368B"/>
    <w:rsid w:val="6FB9134C"/>
    <w:rsid w:val="6FC3014E"/>
    <w:rsid w:val="6FF824C2"/>
    <w:rsid w:val="6FF947DD"/>
    <w:rsid w:val="70121ED2"/>
    <w:rsid w:val="703B06F4"/>
    <w:rsid w:val="70566366"/>
    <w:rsid w:val="70770B8F"/>
    <w:rsid w:val="70880E81"/>
    <w:rsid w:val="70C67F9E"/>
    <w:rsid w:val="70D23297"/>
    <w:rsid w:val="70D576FC"/>
    <w:rsid w:val="71670127"/>
    <w:rsid w:val="71BD23E6"/>
    <w:rsid w:val="721371F0"/>
    <w:rsid w:val="7226007F"/>
    <w:rsid w:val="72553713"/>
    <w:rsid w:val="726A538B"/>
    <w:rsid w:val="726B3568"/>
    <w:rsid w:val="727358D8"/>
    <w:rsid w:val="72765B94"/>
    <w:rsid w:val="727F1DAC"/>
    <w:rsid w:val="72834635"/>
    <w:rsid w:val="72891AB0"/>
    <w:rsid w:val="72963C82"/>
    <w:rsid w:val="72AF7D61"/>
    <w:rsid w:val="72D42647"/>
    <w:rsid w:val="73394057"/>
    <w:rsid w:val="73551627"/>
    <w:rsid w:val="73661DC7"/>
    <w:rsid w:val="73727817"/>
    <w:rsid w:val="73781BAB"/>
    <w:rsid w:val="737B6D01"/>
    <w:rsid w:val="7381190A"/>
    <w:rsid w:val="73885331"/>
    <w:rsid w:val="738C3B9F"/>
    <w:rsid w:val="73965F46"/>
    <w:rsid w:val="739E796B"/>
    <w:rsid w:val="73EB046D"/>
    <w:rsid w:val="73FC4FF4"/>
    <w:rsid w:val="740C2F25"/>
    <w:rsid w:val="740F48FB"/>
    <w:rsid w:val="74374088"/>
    <w:rsid w:val="74676F4F"/>
    <w:rsid w:val="75061904"/>
    <w:rsid w:val="752F7A6B"/>
    <w:rsid w:val="753360F9"/>
    <w:rsid w:val="755D1DB3"/>
    <w:rsid w:val="75660F6A"/>
    <w:rsid w:val="75692528"/>
    <w:rsid w:val="757F76D7"/>
    <w:rsid w:val="75876CF9"/>
    <w:rsid w:val="75A92FF5"/>
    <w:rsid w:val="75B361FC"/>
    <w:rsid w:val="75B50981"/>
    <w:rsid w:val="75DF3F84"/>
    <w:rsid w:val="760C5294"/>
    <w:rsid w:val="76336198"/>
    <w:rsid w:val="76356A01"/>
    <w:rsid w:val="76424816"/>
    <w:rsid w:val="764E4C21"/>
    <w:rsid w:val="767C2CF3"/>
    <w:rsid w:val="76A11C90"/>
    <w:rsid w:val="76B42AC0"/>
    <w:rsid w:val="7718640A"/>
    <w:rsid w:val="77390F88"/>
    <w:rsid w:val="77446E0C"/>
    <w:rsid w:val="77701429"/>
    <w:rsid w:val="77755817"/>
    <w:rsid w:val="785B5BE9"/>
    <w:rsid w:val="786B0D69"/>
    <w:rsid w:val="789002D4"/>
    <w:rsid w:val="78B73306"/>
    <w:rsid w:val="78D16DEF"/>
    <w:rsid w:val="78ED6C34"/>
    <w:rsid w:val="79354D76"/>
    <w:rsid w:val="794021D4"/>
    <w:rsid w:val="797113C9"/>
    <w:rsid w:val="79750478"/>
    <w:rsid w:val="79780510"/>
    <w:rsid w:val="79AA340C"/>
    <w:rsid w:val="79EC3D94"/>
    <w:rsid w:val="79ED0960"/>
    <w:rsid w:val="79F3535D"/>
    <w:rsid w:val="79F61C6D"/>
    <w:rsid w:val="7A05584A"/>
    <w:rsid w:val="7A1016F2"/>
    <w:rsid w:val="7A1940E8"/>
    <w:rsid w:val="7A7432E6"/>
    <w:rsid w:val="7A9A4690"/>
    <w:rsid w:val="7AF273F1"/>
    <w:rsid w:val="7AFD18AA"/>
    <w:rsid w:val="7B04274D"/>
    <w:rsid w:val="7B18478A"/>
    <w:rsid w:val="7B2F6623"/>
    <w:rsid w:val="7B3B5294"/>
    <w:rsid w:val="7B4821B9"/>
    <w:rsid w:val="7B4B1144"/>
    <w:rsid w:val="7B5A144F"/>
    <w:rsid w:val="7B7C31A4"/>
    <w:rsid w:val="7B93008F"/>
    <w:rsid w:val="7BC64E6D"/>
    <w:rsid w:val="7BD11FC0"/>
    <w:rsid w:val="7BD81089"/>
    <w:rsid w:val="7BD90222"/>
    <w:rsid w:val="7BEC73BA"/>
    <w:rsid w:val="7C0C781D"/>
    <w:rsid w:val="7C3663C1"/>
    <w:rsid w:val="7C563749"/>
    <w:rsid w:val="7C5727BC"/>
    <w:rsid w:val="7C5E2874"/>
    <w:rsid w:val="7C6E622F"/>
    <w:rsid w:val="7C7D064F"/>
    <w:rsid w:val="7C865AB8"/>
    <w:rsid w:val="7CD931AF"/>
    <w:rsid w:val="7CDD6416"/>
    <w:rsid w:val="7CDE2CBA"/>
    <w:rsid w:val="7D2B1C64"/>
    <w:rsid w:val="7D7A0116"/>
    <w:rsid w:val="7D847ACA"/>
    <w:rsid w:val="7D8F0C43"/>
    <w:rsid w:val="7DAA6FED"/>
    <w:rsid w:val="7E014644"/>
    <w:rsid w:val="7E143FD9"/>
    <w:rsid w:val="7E190933"/>
    <w:rsid w:val="7E535664"/>
    <w:rsid w:val="7E95293A"/>
    <w:rsid w:val="7EB71D2B"/>
    <w:rsid w:val="7ED95964"/>
    <w:rsid w:val="7EEB5FAA"/>
    <w:rsid w:val="7F1710EC"/>
    <w:rsid w:val="7F1D4B24"/>
    <w:rsid w:val="7F2647D9"/>
    <w:rsid w:val="7F422E2D"/>
    <w:rsid w:val="7F780872"/>
    <w:rsid w:val="7F9E205D"/>
    <w:rsid w:val="7FA8581E"/>
    <w:rsid w:val="7FAF14CC"/>
    <w:rsid w:val="7FC33D3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0" w:semiHidden="0" w:name="heading 3"/>
    <w:lsdException w:qFormat="1" w:uiPriority="9"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99"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30"/>
      <w:szCs w:val="24"/>
      <w:lang w:val="en-US" w:eastAsia="zh-CN" w:bidi="ar-SA"/>
    </w:rPr>
  </w:style>
  <w:style w:type="paragraph" w:styleId="3">
    <w:name w:val="heading 1"/>
    <w:basedOn w:val="1"/>
    <w:next w:val="1"/>
    <w:qFormat/>
    <w:uiPriority w:val="9"/>
    <w:pPr>
      <w:keepNext/>
      <w:keepLines/>
      <w:spacing w:before="340" w:after="330" w:line="578" w:lineRule="auto"/>
      <w:outlineLvl w:val="0"/>
    </w:pPr>
    <w:rPr>
      <w:b/>
      <w:bCs/>
      <w:kern w:val="44"/>
      <w:sz w:val="44"/>
      <w:szCs w:val="44"/>
    </w:rPr>
  </w:style>
  <w:style w:type="paragraph" w:styleId="4">
    <w:name w:val="heading 2"/>
    <w:basedOn w:val="1"/>
    <w:next w:val="1"/>
    <w:unhideWhenUsed/>
    <w:qFormat/>
    <w:uiPriority w:val="0"/>
    <w:pPr>
      <w:keepNext/>
      <w:keepLines/>
      <w:numPr>
        <w:ilvl w:val="1"/>
        <w:numId w:val="1"/>
      </w:numPr>
      <w:spacing w:before="260" w:after="260" w:line="413" w:lineRule="auto"/>
      <w:outlineLvl w:val="1"/>
    </w:pPr>
    <w:rPr>
      <w:rFonts w:ascii="Arial" w:hAnsi="Arial" w:eastAsia="黑体"/>
      <w:b/>
    </w:rPr>
  </w:style>
  <w:style w:type="paragraph" w:styleId="5">
    <w:name w:val="heading 3"/>
    <w:basedOn w:val="1"/>
    <w:next w:val="1"/>
    <w:unhideWhenUsed/>
    <w:qFormat/>
    <w:uiPriority w:val="0"/>
    <w:pPr>
      <w:keepNext/>
      <w:keepLines/>
      <w:numPr>
        <w:ilvl w:val="2"/>
        <w:numId w:val="1"/>
      </w:numPr>
      <w:spacing w:before="260" w:after="260" w:line="413" w:lineRule="auto"/>
      <w:outlineLvl w:val="2"/>
    </w:pPr>
    <w:rPr>
      <w:b/>
      <w:sz w:val="32"/>
    </w:rPr>
  </w:style>
  <w:style w:type="paragraph" w:styleId="6">
    <w:name w:val="heading 4"/>
    <w:basedOn w:val="1"/>
    <w:next w:val="1"/>
    <w:link w:val="30"/>
    <w:unhideWhenUsed/>
    <w:qFormat/>
    <w:uiPriority w:val="9"/>
    <w:pPr>
      <w:ind w:left="1580" w:hanging="1260"/>
      <w:outlineLvl w:val="3"/>
    </w:pPr>
    <w:rPr>
      <w:b/>
      <w:bCs/>
      <w:sz w:val="28"/>
      <w:szCs w:val="28"/>
    </w:rPr>
  </w:style>
  <w:style w:type="paragraph" w:styleId="7">
    <w:name w:val="heading 5"/>
    <w:basedOn w:val="1"/>
    <w:next w:val="1"/>
    <w:unhideWhenUsed/>
    <w:qFormat/>
    <w:uiPriority w:val="0"/>
    <w:pPr>
      <w:keepNext/>
      <w:keepLines/>
      <w:spacing w:before="280" w:after="290" w:line="372" w:lineRule="auto"/>
      <w:outlineLvl w:val="4"/>
    </w:pPr>
    <w:rPr>
      <w:rFonts w:eastAsia="宋体"/>
      <w:b/>
      <w:sz w:val="28"/>
    </w:rPr>
  </w:style>
  <w:style w:type="character" w:default="1" w:styleId="20">
    <w:name w:val="Default Paragraph Font"/>
    <w:semiHidden/>
    <w:unhideWhenUsed/>
    <w:qFormat/>
    <w:uiPriority w:val="1"/>
  </w:style>
  <w:style w:type="table" w:default="1" w:styleId="18">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1"/>
    <w:qFormat/>
    <w:uiPriority w:val="0"/>
    <w:rPr>
      <w:rFonts w:eastAsia="楷体_GB2312"/>
      <w:sz w:val="24"/>
      <w:szCs w:val="20"/>
    </w:rPr>
  </w:style>
  <w:style w:type="paragraph" w:styleId="8">
    <w:name w:val="annotation text"/>
    <w:basedOn w:val="1"/>
    <w:qFormat/>
    <w:uiPriority w:val="0"/>
    <w:pPr>
      <w:jc w:val="left"/>
    </w:pPr>
  </w:style>
  <w:style w:type="paragraph" w:styleId="9">
    <w:name w:val="Body Text Indent"/>
    <w:basedOn w:val="1"/>
    <w:next w:val="2"/>
    <w:semiHidden/>
    <w:qFormat/>
    <w:uiPriority w:val="99"/>
    <w:pPr>
      <w:spacing w:after="120"/>
      <w:ind w:left="420" w:leftChars="200"/>
    </w:pPr>
  </w:style>
  <w:style w:type="paragraph" w:styleId="10">
    <w:name w:val="toc 3"/>
    <w:basedOn w:val="1"/>
    <w:next w:val="1"/>
    <w:qFormat/>
    <w:uiPriority w:val="0"/>
    <w:pPr>
      <w:ind w:left="840" w:leftChars="400"/>
    </w:pPr>
  </w:style>
  <w:style w:type="paragraph" w:styleId="11">
    <w:name w:val="footer"/>
    <w:basedOn w:val="1"/>
    <w:qFormat/>
    <w:uiPriority w:val="0"/>
    <w:pPr>
      <w:tabs>
        <w:tab w:val="center" w:pos="4153"/>
        <w:tab w:val="right" w:pos="8306"/>
      </w:tabs>
      <w:snapToGrid w:val="0"/>
      <w:jc w:val="left"/>
    </w:pPr>
    <w:rPr>
      <w:sz w:val="18"/>
    </w:rPr>
  </w:style>
  <w:style w:type="paragraph" w:styleId="12">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3">
    <w:name w:val="toc 1"/>
    <w:basedOn w:val="1"/>
    <w:next w:val="1"/>
    <w:qFormat/>
    <w:uiPriority w:val="0"/>
  </w:style>
  <w:style w:type="paragraph" w:styleId="14">
    <w:name w:val="toc 2"/>
    <w:basedOn w:val="1"/>
    <w:next w:val="1"/>
    <w:qFormat/>
    <w:uiPriority w:val="0"/>
    <w:pPr>
      <w:ind w:left="420" w:leftChars="200"/>
    </w:pPr>
  </w:style>
  <w:style w:type="paragraph" w:styleId="15">
    <w:name w:val="Normal (Web)"/>
    <w:basedOn w:val="1"/>
    <w:unhideWhenUsed/>
    <w:qFormat/>
    <w:uiPriority w:val="99"/>
    <w:pPr>
      <w:widowControl/>
      <w:spacing w:before="100" w:beforeAutospacing="1" w:after="100" w:afterAutospacing="1"/>
      <w:jc w:val="left"/>
    </w:pPr>
    <w:rPr>
      <w:rFonts w:ascii="宋体" w:hAnsi="宋体" w:eastAsia="宋体" w:cs="宋体"/>
      <w:kern w:val="0"/>
      <w:sz w:val="24"/>
    </w:rPr>
  </w:style>
  <w:style w:type="paragraph" w:styleId="16">
    <w:name w:val="Body Text First Indent"/>
    <w:basedOn w:val="2"/>
    <w:qFormat/>
    <w:uiPriority w:val="0"/>
    <w:pPr>
      <w:ind w:firstLine="420" w:firstLineChars="100"/>
    </w:pPr>
  </w:style>
  <w:style w:type="paragraph" w:styleId="17">
    <w:name w:val="Body Text First Indent 2"/>
    <w:basedOn w:val="9"/>
    <w:next w:val="16"/>
    <w:qFormat/>
    <w:uiPriority w:val="99"/>
    <w:pPr>
      <w:ind w:firstLine="420" w:firstLineChars="200"/>
    </w:pPr>
  </w:style>
  <w:style w:type="table" w:styleId="19">
    <w:name w:val="Table Grid"/>
    <w:basedOn w:val="1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Hyperlink"/>
    <w:basedOn w:val="20"/>
    <w:qFormat/>
    <w:uiPriority w:val="0"/>
    <w:rPr>
      <w:color w:val="0000FF"/>
      <w:u w:val="single"/>
    </w:rPr>
  </w:style>
  <w:style w:type="paragraph" w:customStyle="1" w:styleId="22">
    <w:name w:val="WPSOffice手动目录 1"/>
    <w:qFormat/>
    <w:uiPriority w:val="0"/>
    <w:rPr>
      <w:rFonts w:ascii="Times New Roman" w:hAnsi="Times New Roman" w:eastAsia="宋体" w:cs="Times New Roman"/>
      <w:lang w:val="en-US" w:eastAsia="zh-CN" w:bidi="ar-SA"/>
    </w:rPr>
  </w:style>
  <w:style w:type="paragraph" w:customStyle="1" w:styleId="23">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24">
    <w:name w:val="WPSOffice手动目录 3"/>
    <w:qFormat/>
    <w:uiPriority w:val="0"/>
    <w:pPr>
      <w:ind w:left="400" w:leftChars="400"/>
    </w:pPr>
    <w:rPr>
      <w:rFonts w:ascii="Times New Roman" w:hAnsi="Times New Roman" w:eastAsia="宋体" w:cs="Times New Roman"/>
      <w:lang w:val="en-US" w:eastAsia="zh-CN" w:bidi="ar-SA"/>
    </w:rPr>
  </w:style>
  <w:style w:type="paragraph" w:customStyle="1" w:styleId="25">
    <w:name w:val="列表段落1"/>
    <w:basedOn w:val="1"/>
    <w:qFormat/>
    <w:uiPriority w:val="0"/>
    <w:pPr>
      <w:ind w:firstLine="420" w:firstLineChars="200"/>
    </w:pPr>
  </w:style>
  <w:style w:type="paragraph" w:customStyle="1" w:styleId="26">
    <w:name w:val="样式1"/>
    <w:basedOn w:val="3"/>
    <w:qFormat/>
    <w:uiPriority w:val="0"/>
    <w:rPr>
      <w:sz w:val="32"/>
      <w:szCs w:val="32"/>
    </w:rPr>
  </w:style>
  <w:style w:type="paragraph" w:customStyle="1" w:styleId="27">
    <w:name w:val="样式2"/>
    <w:basedOn w:val="4"/>
    <w:qFormat/>
    <w:uiPriority w:val="0"/>
    <w:pPr>
      <w:ind w:firstLine="420"/>
    </w:pPr>
    <w:rPr>
      <w:rFonts w:ascii="宋体" w:hAnsi="宋体" w:eastAsia="宋体"/>
      <w:sz w:val="28"/>
      <w:szCs w:val="28"/>
    </w:rPr>
  </w:style>
  <w:style w:type="paragraph" w:customStyle="1" w:styleId="28">
    <w:name w:val="Table Heading"/>
    <w:basedOn w:val="29"/>
    <w:qFormat/>
    <w:uiPriority w:val="0"/>
    <w:pPr>
      <w:spacing w:before="120" w:after="120"/>
    </w:pPr>
    <w:rPr>
      <w:b/>
    </w:rPr>
  </w:style>
  <w:style w:type="paragraph" w:customStyle="1" w:styleId="29">
    <w:name w:val="Table Text"/>
    <w:basedOn w:val="1"/>
    <w:qFormat/>
    <w:uiPriority w:val="0"/>
    <w:pPr>
      <w:keepLines/>
      <w:overflowPunct w:val="0"/>
      <w:autoSpaceDE w:val="0"/>
      <w:autoSpaceDN w:val="0"/>
      <w:adjustRightInd w:val="0"/>
      <w:jc w:val="left"/>
      <w:textAlignment w:val="baseline"/>
    </w:pPr>
    <w:rPr>
      <w:rFonts w:ascii="宋体"/>
      <w:kern w:val="0"/>
      <w:sz w:val="16"/>
      <w:szCs w:val="20"/>
    </w:rPr>
  </w:style>
  <w:style w:type="character" w:customStyle="1" w:styleId="30">
    <w:name w:val="标题 4 字符"/>
    <w:basedOn w:val="20"/>
    <w:link w:val="6"/>
    <w:qFormat/>
    <w:uiPriority w:val="9"/>
    <w:rPr>
      <w:rFonts w:asciiTheme="minorHAnsi" w:hAnsiTheme="minorHAnsi" w:eastAsiaTheme="minorEastAsia" w:cstheme="minorBidi"/>
      <w:b/>
      <w:bCs/>
      <w:kern w:val="2"/>
      <w:sz w:val="28"/>
      <w:szCs w:val="28"/>
    </w:rPr>
  </w:style>
  <w:style w:type="paragraph" w:styleId="31">
    <w:name w:val="List Paragraph"/>
    <w:basedOn w:val="1"/>
    <w:qFormat/>
    <w:uiPriority w:val="99"/>
    <w:pPr>
      <w:ind w:firstLine="420" w:firstLineChars="200"/>
    </w:pPr>
  </w:style>
</w:styles>
</file>

<file path=word/_rels/document.xml.rels><?xml version="1.0" encoding="UTF-8" standalone="yes"?>
<Relationships xmlns="http://schemas.openxmlformats.org/package/2006/relationships"><Relationship Id="rId99" Type="http://schemas.openxmlformats.org/officeDocument/2006/relationships/image" Target="media/image93.png"/><Relationship Id="rId98" Type="http://schemas.openxmlformats.org/officeDocument/2006/relationships/image" Target="media/image92.png"/><Relationship Id="rId97" Type="http://schemas.openxmlformats.org/officeDocument/2006/relationships/image" Target="media/image91.png"/><Relationship Id="rId96" Type="http://schemas.openxmlformats.org/officeDocument/2006/relationships/image" Target="media/image90.png"/><Relationship Id="rId95" Type="http://schemas.openxmlformats.org/officeDocument/2006/relationships/image" Target="media/image89.png"/><Relationship Id="rId94" Type="http://schemas.openxmlformats.org/officeDocument/2006/relationships/image" Target="media/image88.png"/><Relationship Id="rId93" Type="http://schemas.openxmlformats.org/officeDocument/2006/relationships/image" Target="media/image87.png"/><Relationship Id="rId92" Type="http://schemas.openxmlformats.org/officeDocument/2006/relationships/image" Target="media/image86.png"/><Relationship Id="rId91" Type="http://schemas.openxmlformats.org/officeDocument/2006/relationships/image" Target="media/image85.png"/><Relationship Id="rId90" Type="http://schemas.openxmlformats.org/officeDocument/2006/relationships/image" Target="media/image84.png"/><Relationship Id="rId9" Type="http://schemas.openxmlformats.org/officeDocument/2006/relationships/image" Target="media/image4.png"/><Relationship Id="rId89" Type="http://schemas.openxmlformats.org/officeDocument/2006/relationships/image" Target="media/image83.png"/><Relationship Id="rId88" Type="http://schemas.openxmlformats.org/officeDocument/2006/relationships/image" Target="media/image82.png"/><Relationship Id="rId87" Type="http://schemas.openxmlformats.org/officeDocument/2006/relationships/image" Target="media/image81.pn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png"/><Relationship Id="rId80" Type="http://schemas.openxmlformats.org/officeDocument/2006/relationships/image" Target="media/image74.png"/><Relationship Id="rId8" Type="http://schemas.openxmlformats.org/officeDocument/2006/relationships/image" Target="media/image3.pn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image" Target="media/image2.png"/><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image" Target="media/image1.png"/><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theme" Target="theme/theme1.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footer" Target="footer2.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emf"/><Relationship Id="rId31" Type="http://schemas.openxmlformats.org/officeDocument/2006/relationships/oleObject" Target="embeddings/oleObject1.bin"/><Relationship Id="rId30" Type="http://schemas.openxmlformats.org/officeDocument/2006/relationships/image" Target="media/image25.png"/><Relationship Id="rId3" Type="http://schemas.openxmlformats.org/officeDocument/2006/relationships/footer" Target="foot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9" Type="http://schemas.microsoft.com/office/2011/relationships/people" Target="people.xml"/><Relationship Id="rId128" Type="http://schemas.openxmlformats.org/officeDocument/2006/relationships/fontTable" Target="fontTable.xml"/><Relationship Id="rId127" Type="http://schemas.openxmlformats.org/officeDocument/2006/relationships/customXml" Target="../customXml/item2.xml"/><Relationship Id="rId126" Type="http://schemas.openxmlformats.org/officeDocument/2006/relationships/numbering" Target="numbering.xml"/><Relationship Id="rId125" Type="http://schemas.openxmlformats.org/officeDocument/2006/relationships/customXml" Target="../customXml/item1.xml"/><Relationship Id="rId124" Type="http://schemas.openxmlformats.org/officeDocument/2006/relationships/image" Target="media/image118.png"/><Relationship Id="rId123" Type="http://schemas.openxmlformats.org/officeDocument/2006/relationships/image" Target="media/image117.png"/><Relationship Id="rId122" Type="http://schemas.openxmlformats.org/officeDocument/2006/relationships/image" Target="media/image116.png"/><Relationship Id="rId121" Type="http://schemas.openxmlformats.org/officeDocument/2006/relationships/image" Target="media/image115.png"/><Relationship Id="rId120" Type="http://schemas.openxmlformats.org/officeDocument/2006/relationships/image" Target="media/image114.png"/><Relationship Id="rId12" Type="http://schemas.openxmlformats.org/officeDocument/2006/relationships/image" Target="media/image7.png"/><Relationship Id="rId119" Type="http://schemas.openxmlformats.org/officeDocument/2006/relationships/image" Target="media/image113.png"/><Relationship Id="rId118" Type="http://schemas.openxmlformats.org/officeDocument/2006/relationships/image" Target="media/image112.png"/><Relationship Id="rId117" Type="http://schemas.openxmlformats.org/officeDocument/2006/relationships/image" Target="media/image111.png"/><Relationship Id="rId116" Type="http://schemas.openxmlformats.org/officeDocument/2006/relationships/image" Target="media/image110.png"/><Relationship Id="rId115" Type="http://schemas.openxmlformats.org/officeDocument/2006/relationships/image" Target="media/image109.png"/><Relationship Id="rId114" Type="http://schemas.openxmlformats.org/officeDocument/2006/relationships/image" Target="media/image108.png"/><Relationship Id="rId113" Type="http://schemas.openxmlformats.org/officeDocument/2006/relationships/image" Target="media/image107.png"/><Relationship Id="rId112" Type="http://schemas.openxmlformats.org/officeDocument/2006/relationships/image" Target="media/image106.png"/><Relationship Id="rId111" Type="http://schemas.openxmlformats.org/officeDocument/2006/relationships/image" Target="media/image105.png"/><Relationship Id="rId110" Type="http://schemas.openxmlformats.org/officeDocument/2006/relationships/image" Target="media/image104.png"/><Relationship Id="rId11" Type="http://schemas.openxmlformats.org/officeDocument/2006/relationships/image" Target="media/image6.png"/><Relationship Id="rId109" Type="http://schemas.openxmlformats.org/officeDocument/2006/relationships/image" Target="media/image103.png"/><Relationship Id="rId108" Type="http://schemas.openxmlformats.org/officeDocument/2006/relationships/image" Target="media/image102.png"/><Relationship Id="rId107" Type="http://schemas.openxmlformats.org/officeDocument/2006/relationships/image" Target="media/image101.png"/><Relationship Id="rId106" Type="http://schemas.openxmlformats.org/officeDocument/2006/relationships/image" Target="media/image100.png"/><Relationship Id="rId105" Type="http://schemas.openxmlformats.org/officeDocument/2006/relationships/image" Target="media/image99.png"/><Relationship Id="rId104" Type="http://schemas.openxmlformats.org/officeDocument/2006/relationships/image" Target="media/image98.png"/><Relationship Id="rId103" Type="http://schemas.openxmlformats.org/officeDocument/2006/relationships/image" Target="media/image97.png"/><Relationship Id="rId102" Type="http://schemas.openxmlformats.org/officeDocument/2006/relationships/image" Target="media/image96.png"/><Relationship Id="rId101" Type="http://schemas.openxmlformats.org/officeDocument/2006/relationships/image" Target="media/image95.png"/><Relationship Id="rId100" Type="http://schemas.openxmlformats.org/officeDocument/2006/relationships/image" Target="media/image94.png"/><Relationship Id="rId10" Type="http://schemas.openxmlformats.org/officeDocument/2006/relationships/image" Target="media/image5.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17652E6-F62F-49BC-9544-BA80E1FB6E14}">
  <ds:schemaRefs/>
</ds:datastoreItem>
</file>

<file path=docProps/app.xml><?xml version="1.0" encoding="utf-8"?>
<Properties xmlns="http://schemas.openxmlformats.org/officeDocument/2006/extended-properties" xmlns:vt="http://schemas.openxmlformats.org/officeDocument/2006/docPropsVTypes">
  <Template>Normal.dotm</Template>
  <Pages>64</Pages>
  <Words>7596</Words>
  <Characters>7871</Characters>
  <Lines>239</Lines>
  <Paragraphs>67</Paragraphs>
  <TotalTime>5</TotalTime>
  <ScaleCrop>false</ScaleCrop>
  <LinksUpToDate>false</LinksUpToDate>
  <CharactersWithSpaces>8003</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2020-10-11T15:01:00Z</dcterms:created>
  <dc:creator>♚</dc:creator>
  <cp:lastModifiedBy>汤泳怡</cp:lastModifiedBy>
  <dcterms:modified xsi:type="dcterms:W3CDTF">2024-01-22T23:17:19Z</dcterms:modified>
  <cp:revision>36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D6C2EC76288440CA825E3EB7E43CE57C_13</vt:lpwstr>
  </property>
</Properties>
</file>